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0F0" w:rsidRDefault="0008498C" w:rsidP="00D900F0">
      <w:pPr>
        <w:shd w:val="clear" w:color="auto" w:fill="CCCCCC"/>
        <w:autoSpaceDE w:val="0"/>
        <w:autoSpaceDN w:val="0"/>
        <w:adjustRightInd w:val="0"/>
        <w:jc w:val="center"/>
        <w:outlineLvl w:val="0"/>
        <w:rPr>
          <w:rFonts w:ascii="Arial" w:hAnsi="Arial" w:cs="Arial"/>
          <w:sz w:val="20"/>
          <w:lang w:val="en-US" w:eastAsia="en-US"/>
        </w:rPr>
      </w:pPr>
      <w:bookmarkStart w:id="0" w:name="_GoBack"/>
      <w:bookmarkEnd w:id="0"/>
      <w:r w:rsidRPr="0065111E">
        <w:rPr>
          <w:rFonts w:ascii="Arial" w:hAnsi="Arial" w:cs="Arial"/>
          <w:b/>
          <w:bCs/>
          <w:i/>
          <w:sz w:val="32"/>
          <w:szCs w:val="32"/>
          <w:lang w:val="en-US" w:eastAsia="en-US"/>
        </w:rPr>
        <w:t>Draft</w:t>
      </w:r>
      <w:r>
        <w:rPr>
          <w:rFonts w:ascii="Arial" w:hAnsi="Arial" w:cs="Arial"/>
          <w:b/>
          <w:bCs/>
          <w:sz w:val="32"/>
          <w:szCs w:val="32"/>
          <w:lang w:val="en-US" w:eastAsia="en-US"/>
        </w:rPr>
        <w:t xml:space="preserve"> </w:t>
      </w:r>
      <w:r w:rsidR="00D900F0">
        <w:rPr>
          <w:rFonts w:ascii="Arial" w:hAnsi="Arial" w:cs="Arial"/>
          <w:b/>
          <w:bCs/>
          <w:sz w:val="32"/>
          <w:szCs w:val="32"/>
          <w:lang w:val="en-US" w:eastAsia="en-US"/>
        </w:rPr>
        <w:t>Planning Proposal</w:t>
      </w:r>
    </w:p>
    <w:p w:rsidR="00D900F0" w:rsidRPr="0036033D" w:rsidRDefault="00D900F0" w:rsidP="00D900F0">
      <w:pPr>
        <w:autoSpaceDE w:val="0"/>
        <w:autoSpaceDN w:val="0"/>
        <w:adjustRightInd w:val="0"/>
        <w:rPr>
          <w:rFonts w:ascii="Arial" w:hAnsi="Arial" w:cs="Arial"/>
          <w:bCs/>
          <w:sz w:val="22"/>
          <w:szCs w:val="22"/>
          <w:lang w:val="en-US" w:eastAsia="en-US"/>
        </w:rPr>
      </w:pPr>
    </w:p>
    <w:p w:rsidR="00D900F0" w:rsidRDefault="00D900F0" w:rsidP="00D900F0">
      <w:pPr>
        <w:autoSpaceDE w:val="0"/>
        <w:autoSpaceDN w:val="0"/>
        <w:adjustRightInd w:val="0"/>
        <w:outlineLvl w:val="0"/>
        <w:rPr>
          <w:rFonts w:ascii="Arial" w:hAnsi="Arial" w:cs="Arial"/>
          <w:b/>
          <w:bCs/>
          <w:sz w:val="22"/>
          <w:szCs w:val="22"/>
          <w:lang w:val="en-US" w:eastAsia="en-US"/>
        </w:rPr>
      </w:pPr>
      <w:r>
        <w:rPr>
          <w:rFonts w:ascii="Arial" w:hAnsi="Arial" w:cs="Arial"/>
          <w:b/>
          <w:bCs/>
          <w:sz w:val="22"/>
          <w:szCs w:val="22"/>
          <w:lang w:val="en-US" w:eastAsia="en-US"/>
        </w:rPr>
        <w:t>LOCAL GOVERNMENT AREA: Wollongong City Council</w:t>
      </w:r>
    </w:p>
    <w:p w:rsidR="00D900F0" w:rsidRPr="0036033D" w:rsidRDefault="00D900F0" w:rsidP="00D900F0">
      <w:pPr>
        <w:autoSpaceDE w:val="0"/>
        <w:autoSpaceDN w:val="0"/>
        <w:adjustRightInd w:val="0"/>
        <w:rPr>
          <w:rFonts w:ascii="Arial" w:hAnsi="Arial" w:cs="Arial"/>
          <w:bCs/>
          <w:sz w:val="22"/>
          <w:szCs w:val="22"/>
          <w:lang w:val="en-US" w:eastAsia="en-US"/>
        </w:rPr>
      </w:pPr>
    </w:p>
    <w:p w:rsidR="00D900F0" w:rsidRPr="00F20E20" w:rsidRDefault="00D900F0" w:rsidP="00D900F0">
      <w:pPr>
        <w:autoSpaceDE w:val="0"/>
        <w:autoSpaceDN w:val="0"/>
        <w:adjustRightInd w:val="0"/>
        <w:outlineLvl w:val="0"/>
        <w:rPr>
          <w:rFonts w:ascii="Arial" w:hAnsi="Arial" w:cs="Arial"/>
          <w:b/>
          <w:bCs/>
          <w:szCs w:val="22"/>
          <w:lang w:val="en-US" w:eastAsia="en-US"/>
        </w:rPr>
      </w:pPr>
      <w:r>
        <w:rPr>
          <w:rFonts w:ascii="Arial" w:hAnsi="Arial" w:cs="Arial"/>
          <w:b/>
          <w:bCs/>
          <w:sz w:val="22"/>
          <w:szCs w:val="22"/>
          <w:lang w:val="en-US" w:eastAsia="en-US"/>
        </w:rPr>
        <w:t>NAME OF DRAFT LEP:</w:t>
      </w:r>
      <w:r w:rsidR="00931A8F">
        <w:rPr>
          <w:rFonts w:ascii="Arial" w:hAnsi="Arial" w:cs="Arial"/>
          <w:b/>
          <w:bCs/>
          <w:sz w:val="22"/>
          <w:szCs w:val="22"/>
          <w:lang w:val="en-US" w:eastAsia="en-US"/>
        </w:rPr>
        <w:t xml:space="preserve"> </w:t>
      </w:r>
      <w:r w:rsidR="00F20E20" w:rsidRPr="00F20E20">
        <w:rPr>
          <w:rFonts w:ascii="Arial" w:hAnsi="Arial" w:cs="Arial"/>
          <w:b/>
          <w:sz w:val="22"/>
        </w:rPr>
        <w:t>Waterfall General (</w:t>
      </w:r>
      <w:proofErr w:type="spellStart"/>
      <w:r w:rsidR="00F20E20" w:rsidRPr="00F20E20">
        <w:rPr>
          <w:rFonts w:ascii="Arial" w:hAnsi="Arial" w:cs="Arial"/>
          <w:b/>
          <w:sz w:val="22"/>
        </w:rPr>
        <w:t>Garrawarra</w:t>
      </w:r>
      <w:proofErr w:type="spellEnd"/>
      <w:r w:rsidR="00F20E20" w:rsidRPr="00F20E20">
        <w:rPr>
          <w:rFonts w:ascii="Arial" w:hAnsi="Arial" w:cs="Arial"/>
          <w:b/>
          <w:sz w:val="22"/>
        </w:rPr>
        <w:t>) Cemetery</w:t>
      </w:r>
    </w:p>
    <w:p w:rsidR="00D900F0" w:rsidRPr="00F20E20" w:rsidRDefault="00D900F0" w:rsidP="00D900F0">
      <w:pPr>
        <w:autoSpaceDE w:val="0"/>
        <w:autoSpaceDN w:val="0"/>
        <w:adjustRightInd w:val="0"/>
        <w:rPr>
          <w:rFonts w:ascii="Arial" w:hAnsi="Arial" w:cs="Arial"/>
          <w:b/>
          <w:bCs/>
          <w:szCs w:val="22"/>
          <w:lang w:val="en-US" w:eastAsia="en-US"/>
        </w:rPr>
      </w:pPr>
    </w:p>
    <w:p w:rsidR="00D900F0" w:rsidRDefault="00D900F0" w:rsidP="00A7517A">
      <w:pPr>
        <w:autoSpaceDE w:val="0"/>
        <w:autoSpaceDN w:val="0"/>
        <w:adjustRightInd w:val="0"/>
        <w:outlineLvl w:val="0"/>
        <w:rPr>
          <w:rFonts w:ascii="Arial" w:hAnsi="Arial" w:cs="Arial"/>
          <w:bCs/>
          <w:i/>
          <w:sz w:val="20"/>
          <w:lang w:val="en-US" w:eastAsia="en-US"/>
        </w:rPr>
      </w:pPr>
      <w:r>
        <w:rPr>
          <w:rFonts w:ascii="Arial" w:hAnsi="Arial" w:cs="Arial"/>
          <w:b/>
          <w:bCs/>
          <w:sz w:val="22"/>
          <w:szCs w:val="22"/>
          <w:lang w:val="en-US" w:eastAsia="en-US"/>
        </w:rPr>
        <w:t xml:space="preserve">ADDRESS OF LAND: </w:t>
      </w:r>
      <w:r w:rsidR="00872689">
        <w:rPr>
          <w:rFonts w:ascii="Arial" w:hAnsi="Arial" w:cs="Arial"/>
          <w:b/>
          <w:bCs/>
          <w:sz w:val="22"/>
          <w:szCs w:val="22"/>
          <w:lang w:val="en-US" w:eastAsia="en-US"/>
        </w:rPr>
        <w:t xml:space="preserve">Waterfall General </w:t>
      </w:r>
      <w:r w:rsidR="00F20E20">
        <w:rPr>
          <w:rFonts w:ascii="Arial" w:hAnsi="Arial" w:cs="Arial"/>
          <w:b/>
          <w:bCs/>
          <w:sz w:val="22"/>
          <w:szCs w:val="22"/>
          <w:lang w:val="en-US" w:eastAsia="en-US"/>
        </w:rPr>
        <w:t>(</w:t>
      </w:r>
      <w:proofErr w:type="spellStart"/>
      <w:r w:rsidR="00A7517A" w:rsidRPr="00A7517A">
        <w:rPr>
          <w:rFonts w:ascii="Arial" w:hAnsi="Arial" w:cs="Arial"/>
          <w:b/>
          <w:bCs/>
          <w:sz w:val="22"/>
          <w:szCs w:val="22"/>
          <w:lang w:val="en-US" w:eastAsia="en-US"/>
        </w:rPr>
        <w:t>Garrawarra</w:t>
      </w:r>
      <w:proofErr w:type="spellEnd"/>
      <w:r w:rsidR="00F20E20">
        <w:rPr>
          <w:rFonts w:ascii="Arial" w:hAnsi="Arial" w:cs="Arial"/>
          <w:b/>
          <w:bCs/>
          <w:sz w:val="22"/>
          <w:szCs w:val="22"/>
          <w:lang w:val="en-US" w:eastAsia="en-US"/>
        </w:rPr>
        <w:t>)</w:t>
      </w:r>
      <w:r w:rsidR="00A7517A" w:rsidRPr="00A7517A">
        <w:rPr>
          <w:rFonts w:ascii="Arial" w:hAnsi="Arial" w:cs="Arial"/>
          <w:b/>
          <w:bCs/>
          <w:sz w:val="22"/>
          <w:szCs w:val="22"/>
          <w:lang w:val="en-US" w:eastAsia="en-US"/>
        </w:rPr>
        <w:t xml:space="preserve"> Cemetery</w:t>
      </w:r>
      <w:r w:rsidR="00A7517A">
        <w:rPr>
          <w:rFonts w:ascii="Arial" w:hAnsi="Arial" w:cs="Arial"/>
          <w:b/>
          <w:bCs/>
          <w:sz w:val="22"/>
          <w:szCs w:val="22"/>
          <w:lang w:val="en-US" w:eastAsia="en-US"/>
        </w:rPr>
        <w:t xml:space="preserve"> </w:t>
      </w:r>
      <w:r w:rsidR="00A7517A" w:rsidRPr="00A7517A">
        <w:rPr>
          <w:rFonts w:ascii="Arial" w:hAnsi="Arial" w:cs="Arial"/>
          <w:b/>
          <w:bCs/>
          <w:sz w:val="22"/>
          <w:szCs w:val="22"/>
          <w:lang w:val="en-US" w:eastAsia="en-US"/>
        </w:rPr>
        <w:t>Lot 4 DP 840501,</w:t>
      </w:r>
      <w:r w:rsidR="00A7517A">
        <w:rPr>
          <w:rFonts w:ascii="Arial" w:hAnsi="Arial" w:cs="Arial"/>
          <w:b/>
          <w:bCs/>
          <w:sz w:val="22"/>
          <w:szCs w:val="22"/>
          <w:lang w:val="en-US" w:eastAsia="en-US"/>
        </w:rPr>
        <w:t xml:space="preserve"> </w:t>
      </w:r>
      <w:r w:rsidR="00F20E20">
        <w:rPr>
          <w:rFonts w:ascii="Arial" w:hAnsi="Arial" w:cs="Arial"/>
          <w:b/>
          <w:bCs/>
          <w:sz w:val="22"/>
          <w:szCs w:val="22"/>
          <w:lang w:val="en-US" w:eastAsia="en-US"/>
        </w:rPr>
        <w:t xml:space="preserve">and </w:t>
      </w:r>
      <w:proofErr w:type="spellStart"/>
      <w:r w:rsidR="00F20E20">
        <w:rPr>
          <w:rFonts w:ascii="Arial" w:hAnsi="Arial" w:cs="Arial"/>
          <w:b/>
          <w:bCs/>
          <w:sz w:val="22"/>
          <w:szCs w:val="22"/>
          <w:lang w:val="en-US" w:eastAsia="en-US"/>
        </w:rPr>
        <w:t>Garrawarra</w:t>
      </w:r>
      <w:proofErr w:type="spellEnd"/>
      <w:r w:rsidR="00F20E20">
        <w:rPr>
          <w:rFonts w:ascii="Arial" w:hAnsi="Arial" w:cs="Arial"/>
          <w:b/>
          <w:bCs/>
          <w:sz w:val="22"/>
          <w:szCs w:val="22"/>
          <w:lang w:val="en-US" w:eastAsia="en-US"/>
        </w:rPr>
        <w:t xml:space="preserve"> Hospital </w:t>
      </w:r>
      <w:r w:rsidR="00A7517A">
        <w:rPr>
          <w:rFonts w:ascii="Arial" w:hAnsi="Arial" w:cs="Arial"/>
          <w:b/>
          <w:bCs/>
          <w:sz w:val="22"/>
          <w:szCs w:val="22"/>
          <w:lang w:val="en-US" w:eastAsia="en-US"/>
        </w:rPr>
        <w:t xml:space="preserve">between the Old Princes Highway and F6 Freeway, </w:t>
      </w:r>
      <w:proofErr w:type="spellStart"/>
      <w:r w:rsidR="00A7517A">
        <w:rPr>
          <w:rFonts w:ascii="Arial" w:hAnsi="Arial" w:cs="Arial"/>
          <w:b/>
          <w:bCs/>
          <w:sz w:val="22"/>
          <w:szCs w:val="22"/>
          <w:lang w:val="en-US" w:eastAsia="en-US"/>
        </w:rPr>
        <w:t>Helensburgh</w:t>
      </w:r>
      <w:proofErr w:type="spellEnd"/>
      <w:r w:rsidR="00A7517A">
        <w:rPr>
          <w:rFonts w:ascii="Arial" w:hAnsi="Arial" w:cs="Arial"/>
          <w:b/>
          <w:bCs/>
          <w:sz w:val="22"/>
          <w:szCs w:val="22"/>
          <w:lang w:val="en-US" w:eastAsia="en-US"/>
        </w:rPr>
        <w:t>, NSW.</w:t>
      </w:r>
    </w:p>
    <w:p w:rsidR="00E245DE" w:rsidRDefault="00E245DE" w:rsidP="00E245DE">
      <w:pPr>
        <w:autoSpaceDE w:val="0"/>
        <w:autoSpaceDN w:val="0"/>
        <w:adjustRightInd w:val="0"/>
        <w:outlineLvl w:val="0"/>
        <w:rPr>
          <w:rFonts w:ascii="Arial" w:hAnsi="Arial" w:cs="Arial"/>
          <w:bCs/>
          <w:sz w:val="20"/>
          <w:lang w:val="en-US" w:eastAsia="en-US"/>
        </w:rPr>
      </w:pPr>
    </w:p>
    <w:p w:rsidR="00E245DE" w:rsidRDefault="0025771C" w:rsidP="00931A8F">
      <w:pPr>
        <w:autoSpaceDE w:val="0"/>
        <w:autoSpaceDN w:val="0"/>
        <w:adjustRightInd w:val="0"/>
        <w:jc w:val="center"/>
        <w:outlineLvl w:val="0"/>
        <w:rPr>
          <w:rFonts w:ascii="Arial" w:hAnsi="Arial" w:cs="Arial"/>
          <w:b/>
          <w:bCs/>
          <w:sz w:val="22"/>
          <w:szCs w:val="22"/>
          <w:lang w:eastAsia="en-US"/>
        </w:rPr>
      </w:pPr>
      <w:r>
        <w:rPr>
          <w:noProof/>
        </w:rPr>
        <mc:AlternateContent>
          <mc:Choice Requires="wps">
            <w:drawing>
              <wp:anchor distT="0" distB="0" distL="114300" distR="114300" simplePos="0" relativeHeight="251660288" behindDoc="0" locked="0" layoutInCell="1" allowOverlap="1" wp14:anchorId="54DC2510" wp14:editId="1C86C76F">
                <wp:simplePos x="0" y="0"/>
                <wp:positionH relativeFrom="column">
                  <wp:posOffset>775335</wp:posOffset>
                </wp:positionH>
                <wp:positionV relativeFrom="paragraph">
                  <wp:posOffset>2466340</wp:posOffset>
                </wp:positionV>
                <wp:extent cx="142875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287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4A" w:rsidRPr="00CB71D4" w:rsidRDefault="00E75C4A">
                            <w:pPr>
                              <w:rPr>
                                <w:b/>
                                <w:sz w:val="28"/>
                                <w:szCs w:val="28"/>
                              </w:rPr>
                            </w:pPr>
                            <w:r w:rsidRPr="00CB71D4">
                              <w:rPr>
                                <w:b/>
                                <w:sz w:val="28"/>
                                <w:szCs w:val="28"/>
                              </w:rPr>
                              <w:t>Subject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1.05pt;margin-top:194.2pt;width:112.5pt;height:3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" filled="f" stroked="f" strokeweight=".5pt">
                <v:textbox>
                  <w:txbxContent>
                    <w:p w:rsidR="00E75C4A" w:rsidRPr="00CB71D4" w:rsidRDefault="00E75C4A">
                      <w:pPr>
                        <w:rPr>
                          <w:b/>
                          <w:sz w:val="28"/>
                          <w:szCs w:val="28"/>
                        </w:rPr>
                      </w:pPr>
                      <w:r w:rsidRPr="00CB71D4">
                        <w:rPr>
                          <w:b/>
                          <w:sz w:val="28"/>
                          <w:szCs w:val="28"/>
                        </w:rPr>
                        <w:t>Subject Area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DE19E30" wp14:editId="137E5DB9">
                <wp:simplePos x="0" y="0"/>
                <wp:positionH relativeFrom="column">
                  <wp:posOffset>1863436</wp:posOffset>
                </wp:positionH>
                <wp:positionV relativeFrom="paragraph">
                  <wp:posOffset>1890049</wp:posOffset>
                </wp:positionV>
                <wp:extent cx="581891" cy="714086"/>
                <wp:effectExtent l="19050" t="38100" r="46990" b="29210"/>
                <wp:wrapNone/>
                <wp:docPr id="4" name="Straight Arrow Connector 4"/>
                <wp:cNvGraphicFramePr/>
                <a:graphic xmlns:a="http://schemas.openxmlformats.org/drawingml/2006/main">
                  <a:graphicData uri="http://schemas.microsoft.com/office/word/2010/wordprocessingShape">
                    <wps:wsp>
                      <wps:cNvCnPr/>
                      <wps:spPr>
                        <a:xfrm flipV="1">
                          <a:off x="0" y="0"/>
                          <a:ext cx="581891" cy="714086"/>
                        </a:xfrm>
                        <a:prstGeom prst="straightConnector1">
                          <a:avLst/>
                        </a:prstGeom>
                        <a:ln w="31750" cmpd="sng">
                          <a:solidFill>
                            <a:schemeClr val="tx1"/>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46.75pt;margin-top:148.8pt;width:45.8pt;height:56.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" strokecolor="black [3213]" strokeweight="2.5pt">
                <v:stroke endarrow="classic" endarrowwidth="wide" endarrowlength="long"/>
              </v:shape>
            </w:pict>
          </mc:Fallback>
        </mc:AlternateContent>
      </w:r>
      <w:r w:rsidR="00D72987">
        <w:rPr>
          <w:noProof/>
        </w:rPr>
        <mc:AlternateContent>
          <mc:Choice Requires="wps">
            <w:drawing>
              <wp:anchor distT="0" distB="0" distL="114300" distR="114300" simplePos="0" relativeHeight="251659264" behindDoc="0" locked="0" layoutInCell="1" allowOverlap="1" wp14:anchorId="71DE4437" wp14:editId="76EBF327">
                <wp:simplePos x="0" y="0"/>
                <wp:positionH relativeFrom="column">
                  <wp:posOffset>1863436</wp:posOffset>
                </wp:positionH>
                <wp:positionV relativeFrom="paragraph">
                  <wp:posOffset>2534285</wp:posOffset>
                </wp:positionV>
                <wp:extent cx="768928" cy="69965"/>
                <wp:effectExtent l="0" t="114300" r="0" b="82550"/>
                <wp:wrapNone/>
                <wp:docPr id="5" name="Straight Arrow Connector 5"/>
                <wp:cNvGraphicFramePr/>
                <a:graphic xmlns:a="http://schemas.openxmlformats.org/drawingml/2006/main">
                  <a:graphicData uri="http://schemas.microsoft.com/office/word/2010/wordprocessingShape">
                    <wps:wsp>
                      <wps:cNvCnPr/>
                      <wps:spPr>
                        <a:xfrm flipV="1">
                          <a:off x="0" y="0"/>
                          <a:ext cx="768928" cy="69965"/>
                        </a:xfrm>
                        <a:prstGeom prst="straightConnector1">
                          <a:avLst/>
                        </a:prstGeom>
                        <a:ln w="31750" cmpd="sng">
                          <a:solidFill>
                            <a:schemeClr val="tx1"/>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46.75pt;margin-top:199.55pt;width:60.55pt;height: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" strokecolor="black [3213]" strokeweight="2.5pt">
                <v:stroke endarrow="classic" endarrowwidth="wide" endarrowlength="long"/>
              </v:shape>
            </w:pict>
          </mc:Fallback>
        </mc:AlternateContent>
      </w:r>
      <w:r>
        <w:rPr>
          <w:rFonts w:ascii="Arial" w:hAnsi="Arial" w:cs="Arial"/>
          <w:i/>
          <w:noProof/>
          <w:sz w:val="20"/>
        </w:rPr>
        <w:drawing>
          <wp:inline distT="0" distB="0" distL="0" distR="0" wp14:anchorId="5D9E1252" wp14:editId="1431BD97">
            <wp:extent cx="3757246" cy="296568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lum contrast="15000"/>
                      <a:extLst>
                        <a:ext uri="{28A0092B-C50C-407E-A947-70E740481C1C}">
                          <a14:useLocalDpi xmlns:a14="http://schemas.microsoft.com/office/drawing/2010/main" val="0"/>
                        </a:ext>
                      </a:extLst>
                    </a:blip>
                    <a:srcRect r="1687"/>
                    <a:stretch/>
                  </pic:blipFill>
                  <pic:spPr bwMode="auto">
                    <a:xfrm>
                      <a:off x="0" y="0"/>
                      <a:ext cx="3757371" cy="2965787"/>
                    </a:xfrm>
                    <a:prstGeom prst="rect">
                      <a:avLst/>
                    </a:prstGeom>
                    <a:noFill/>
                    <a:ln>
                      <a:noFill/>
                    </a:ln>
                    <a:extLst>
                      <a:ext uri="{53640926-AAD7-44D8-BBD7-CCE9431645EC}">
                        <a14:shadowObscured xmlns:a14="http://schemas.microsoft.com/office/drawing/2010/main"/>
                      </a:ext>
                    </a:extLst>
                  </pic:spPr>
                </pic:pic>
              </a:graphicData>
            </a:graphic>
          </wp:inline>
        </w:drawing>
      </w:r>
    </w:p>
    <w:p w:rsidR="007B425C" w:rsidRPr="007B425C" w:rsidRDefault="007B425C" w:rsidP="00931A8F">
      <w:pPr>
        <w:autoSpaceDE w:val="0"/>
        <w:autoSpaceDN w:val="0"/>
        <w:adjustRightInd w:val="0"/>
        <w:jc w:val="center"/>
        <w:outlineLvl w:val="0"/>
        <w:rPr>
          <w:rFonts w:ascii="Arial" w:hAnsi="Arial" w:cs="Arial"/>
          <w:bCs/>
          <w:sz w:val="20"/>
          <w:lang w:eastAsia="en-US"/>
        </w:rPr>
      </w:pPr>
      <w:r w:rsidRPr="007B425C">
        <w:rPr>
          <w:rFonts w:ascii="Arial" w:hAnsi="Arial" w:cs="Arial"/>
          <w:bCs/>
          <w:sz w:val="20"/>
          <w:lang w:eastAsia="en-US"/>
        </w:rPr>
        <w:t>Current listing</w:t>
      </w:r>
    </w:p>
    <w:p w:rsidR="00D900F0" w:rsidRPr="0036033D" w:rsidRDefault="00D900F0" w:rsidP="00D900F0">
      <w:pPr>
        <w:autoSpaceDE w:val="0"/>
        <w:autoSpaceDN w:val="0"/>
        <w:adjustRightInd w:val="0"/>
        <w:rPr>
          <w:rFonts w:ascii="Arial" w:hAnsi="Arial" w:cs="Arial"/>
          <w:bCs/>
          <w:sz w:val="22"/>
          <w:szCs w:val="22"/>
          <w:lang w:val="en-US" w:eastAsia="en-US"/>
        </w:rPr>
      </w:pPr>
    </w:p>
    <w:p w:rsidR="00D900F0" w:rsidRDefault="00D900F0" w:rsidP="00D900F0">
      <w:pPr>
        <w:autoSpaceDE w:val="0"/>
        <w:autoSpaceDN w:val="0"/>
        <w:adjustRightInd w:val="0"/>
        <w:rPr>
          <w:rFonts w:ascii="Arial" w:hAnsi="Arial" w:cs="Arial"/>
          <w:b/>
          <w:bCs/>
          <w:sz w:val="22"/>
          <w:szCs w:val="22"/>
          <w:lang w:val="en-US" w:eastAsia="en-US"/>
        </w:rPr>
      </w:pPr>
      <w:r w:rsidRPr="003309BE">
        <w:rPr>
          <w:rFonts w:ascii="Arial" w:hAnsi="Arial" w:cs="Arial"/>
          <w:b/>
          <w:bCs/>
          <w:sz w:val="22"/>
          <w:szCs w:val="22"/>
          <w:lang w:val="en-US" w:eastAsia="en-US"/>
        </w:rPr>
        <w:t>BACKGROUND:</w:t>
      </w:r>
      <w:r>
        <w:rPr>
          <w:rFonts w:ascii="Arial" w:hAnsi="Arial" w:cs="Arial"/>
          <w:b/>
          <w:bCs/>
          <w:sz w:val="22"/>
          <w:szCs w:val="22"/>
          <w:lang w:val="en-US" w:eastAsia="en-US"/>
        </w:rPr>
        <w:t xml:space="preserve"> </w:t>
      </w:r>
    </w:p>
    <w:p w:rsidR="008D1980" w:rsidRPr="00914ED8" w:rsidRDefault="00755BED" w:rsidP="00914ED8">
      <w:pPr>
        <w:autoSpaceDE w:val="0"/>
        <w:autoSpaceDN w:val="0"/>
        <w:adjustRightInd w:val="0"/>
        <w:rPr>
          <w:rFonts w:ascii="Arial" w:hAnsi="Arial" w:cs="Arial"/>
          <w:bCs/>
          <w:sz w:val="20"/>
          <w:lang w:eastAsia="en-US"/>
        </w:rPr>
      </w:pPr>
      <w:r w:rsidRPr="00914ED8">
        <w:rPr>
          <w:rFonts w:ascii="Arial" w:hAnsi="Arial" w:cs="Arial"/>
          <w:sz w:val="20"/>
        </w:rPr>
        <w:t>The Waterfall General (</w:t>
      </w:r>
      <w:proofErr w:type="spellStart"/>
      <w:r w:rsidRPr="00914ED8">
        <w:rPr>
          <w:rFonts w:ascii="Arial" w:hAnsi="Arial" w:cs="Arial"/>
          <w:sz w:val="20"/>
        </w:rPr>
        <w:t>Garrawarra</w:t>
      </w:r>
      <w:proofErr w:type="spellEnd"/>
      <w:r w:rsidRPr="00914ED8">
        <w:rPr>
          <w:rFonts w:ascii="Arial" w:hAnsi="Arial" w:cs="Arial"/>
          <w:sz w:val="20"/>
        </w:rPr>
        <w:t xml:space="preserve">) Cemetery site is situated on Lot 4 DP 840501, located to the north-west of Helensburgh. The site is situated between the Old Princes Highway (to the west) and the F6 Freeway (to the east), and approximately 1km south of the </w:t>
      </w:r>
      <w:proofErr w:type="spellStart"/>
      <w:r w:rsidRPr="00914ED8">
        <w:rPr>
          <w:rFonts w:ascii="Arial" w:hAnsi="Arial" w:cs="Arial"/>
          <w:sz w:val="20"/>
        </w:rPr>
        <w:t>Garrawarra</w:t>
      </w:r>
      <w:proofErr w:type="spellEnd"/>
      <w:r w:rsidRPr="00914ED8">
        <w:rPr>
          <w:rFonts w:ascii="Arial" w:hAnsi="Arial" w:cs="Arial"/>
          <w:sz w:val="20"/>
        </w:rPr>
        <w:t xml:space="preserve"> Centre. The site is located along an old alignment of the Old Illawarra Road, which now serves as a fire trail. The Cemetery is surrounded by Crown Land, in the management of various State Agencies</w:t>
      </w:r>
      <w:r w:rsidR="008D1980" w:rsidRPr="00914ED8">
        <w:rPr>
          <w:rFonts w:ascii="Arial" w:hAnsi="Arial" w:cs="Arial"/>
          <w:bCs/>
          <w:sz w:val="20"/>
          <w:lang w:eastAsia="en-US"/>
        </w:rPr>
        <w:t>.</w:t>
      </w:r>
      <w:r w:rsidRPr="00914ED8">
        <w:rPr>
          <w:sz w:val="20"/>
        </w:rPr>
        <w:t xml:space="preserve"> </w:t>
      </w:r>
      <w:r w:rsidRPr="00914ED8">
        <w:rPr>
          <w:rFonts w:ascii="Arial" w:hAnsi="Arial" w:cs="Arial"/>
          <w:bCs/>
          <w:sz w:val="20"/>
          <w:lang w:eastAsia="en-US"/>
        </w:rPr>
        <w:t xml:space="preserve">The site and the surrounding land </w:t>
      </w:r>
      <w:r w:rsidR="008D0DA1" w:rsidRPr="00914ED8">
        <w:rPr>
          <w:rFonts w:ascii="Arial" w:hAnsi="Arial" w:cs="Arial"/>
          <w:bCs/>
          <w:sz w:val="20"/>
          <w:lang w:eastAsia="en-US"/>
        </w:rPr>
        <w:t>have</w:t>
      </w:r>
      <w:r w:rsidRPr="00914ED8">
        <w:rPr>
          <w:rFonts w:ascii="Arial" w:hAnsi="Arial" w:cs="Arial"/>
          <w:bCs/>
          <w:sz w:val="20"/>
          <w:lang w:eastAsia="en-US"/>
        </w:rPr>
        <w:t xml:space="preserve"> been consumed with regrowth bushland.</w:t>
      </w:r>
    </w:p>
    <w:p w:rsidR="00755BED" w:rsidRPr="00914ED8" w:rsidRDefault="00755BED" w:rsidP="00914ED8">
      <w:pPr>
        <w:autoSpaceDE w:val="0"/>
        <w:autoSpaceDN w:val="0"/>
        <w:adjustRightInd w:val="0"/>
        <w:rPr>
          <w:rFonts w:ascii="Arial" w:hAnsi="Arial" w:cs="Arial"/>
          <w:bCs/>
          <w:sz w:val="20"/>
          <w:lang w:eastAsia="en-US"/>
        </w:rPr>
      </w:pPr>
    </w:p>
    <w:p w:rsidR="001569BE" w:rsidRPr="00914ED8" w:rsidRDefault="00755BED" w:rsidP="00914ED8">
      <w:pPr>
        <w:autoSpaceDE w:val="0"/>
        <w:autoSpaceDN w:val="0"/>
        <w:adjustRightInd w:val="0"/>
        <w:rPr>
          <w:rFonts w:ascii="Arial" w:hAnsi="Arial" w:cs="Arial"/>
          <w:bCs/>
          <w:sz w:val="20"/>
          <w:lang w:eastAsia="en-US"/>
        </w:rPr>
      </w:pPr>
      <w:r w:rsidRPr="00914ED8">
        <w:rPr>
          <w:rFonts w:ascii="Arial" w:hAnsi="Arial" w:cs="Arial"/>
          <w:bCs/>
          <w:sz w:val="20"/>
          <w:lang w:eastAsia="en-US"/>
        </w:rPr>
        <w:t xml:space="preserve">Following </w:t>
      </w:r>
      <w:r w:rsidR="00872689" w:rsidRPr="00914ED8">
        <w:rPr>
          <w:rFonts w:ascii="Arial" w:hAnsi="Arial" w:cs="Arial"/>
          <w:bCs/>
          <w:sz w:val="20"/>
          <w:lang w:eastAsia="en-US"/>
        </w:rPr>
        <w:t>a considerable community consultation process, additional research and background studies conducted in 2013, a Conservation Management Plan was developed for the site</w:t>
      </w:r>
      <w:r w:rsidR="00076C9E" w:rsidRPr="00914ED8">
        <w:rPr>
          <w:rFonts w:ascii="Arial" w:hAnsi="Arial" w:cs="Arial"/>
          <w:bCs/>
          <w:sz w:val="20"/>
          <w:lang w:eastAsia="en-US"/>
        </w:rPr>
        <w:t xml:space="preserve"> as well as a Discussion Paper which </w:t>
      </w:r>
      <w:r w:rsidR="002A3A94">
        <w:rPr>
          <w:rFonts w:ascii="Arial" w:hAnsi="Arial" w:cs="Arial"/>
          <w:bCs/>
          <w:sz w:val="20"/>
          <w:lang w:eastAsia="en-US"/>
        </w:rPr>
        <w:t xml:space="preserve">was </w:t>
      </w:r>
      <w:r w:rsidR="00076C9E" w:rsidRPr="00914ED8">
        <w:rPr>
          <w:rFonts w:ascii="Arial" w:hAnsi="Arial" w:cs="Arial"/>
          <w:bCs/>
          <w:sz w:val="20"/>
          <w:lang w:eastAsia="en-US"/>
        </w:rPr>
        <w:t>exhibited</w:t>
      </w:r>
      <w:r w:rsidR="00E73F2B" w:rsidRPr="00914ED8">
        <w:rPr>
          <w:rFonts w:ascii="Arial" w:hAnsi="Arial" w:cs="Arial"/>
          <w:bCs/>
          <w:sz w:val="20"/>
          <w:lang w:eastAsia="en-US"/>
        </w:rPr>
        <w:t xml:space="preserve"> </w:t>
      </w:r>
      <w:r w:rsidR="002A3A94">
        <w:rPr>
          <w:rFonts w:ascii="Arial" w:hAnsi="Arial" w:cs="Arial"/>
          <w:bCs/>
          <w:sz w:val="20"/>
          <w:lang w:eastAsia="en-US"/>
        </w:rPr>
        <w:t xml:space="preserve">in </w:t>
      </w:r>
      <w:r w:rsidR="00E73F2B" w:rsidRPr="00914ED8">
        <w:rPr>
          <w:rFonts w:ascii="Arial" w:hAnsi="Arial" w:cs="Arial"/>
          <w:bCs/>
          <w:sz w:val="20"/>
          <w:lang w:eastAsia="en-US"/>
        </w:rPr>
        <w:t>September to November 2013</w:t>
      </w:r>
      <w:r w:rsidR="00872689" w:rsidRPr="00914ED8">
        <w:rPr>
          <w:rFonts w:ascii="Arial" w:hAnsi="Arial" w:cs="Arial"/>
          <w:bCs/>
          <w:sz w:val="20"/>
          <w:lang w:eastAsia="en-US"/>
        </w:rPr>
        <w:t xml:space="preserve">. </w:t>
      </w:r>
      <w:r w:rsidR="001569BE" w:rsidRPr="00914ED8">
        <w:rPr>
          <w:rFonts w:ascii="Arial" w:hAnsi="Arial" w:cs="Arial"/>
          <w:bCs/>
          <w:sz w:val="20"/>
          <w:lang w:eastAsia="en-US"/>
        </w:rPr>
        <w:t xml:space="preserve">The Conservation Management Plan </w:t>
      </w:r>
      <w:r w:rsidR="00872689" w:rsidRPr="00914ED8">
        <w:rPr>
          <w:rFonts w:ascii="Arial" w:hAnsi="Arial" w:cs="Arial"/>
          <w:bCs/>
          <w:sz w:val="20"/>
          <w:lang w:eastAsia="en-US"/>
        </w:rPr>
        <w:t>has a series of recommendations including that Council retains management responsibilities. In addition, the report suggests state significance of the heritage area and</w:t>
      </w:r>
      <w:r w:rsidR="001569BE" w:rsidRPr="00914ED8">
        <w:rPr>
          <w:rFonts w:ascii="Arial" w:hAnsi="Arial" w:cs="Arial"/>
          <w:bCs/>
          <w:sz w:val="20"/>
          <w:lang w:eastAsia="en-US"/>
        </w:rPr>
        <w:t xml:space="preserve"> </w:t>
      </w:r>
      <w:r w:rsidR="00076C9E" w:rsidRPr="00914ED8">
        <w:rPr>
          <w:rFonts w:ascii="Arial" w:hAnsi="Arial" w:cs="Arial"/>
          <w:bCs/>
          <w:sz w:val="20"/>
          <w:lang w:eastAsia="en-US"/>
        </w:rPr>
        <w:t xml:space="preserve">suggests some changes need to be made to the local heritage listing maintained under the Wollongong Local Environmental Plan 2009. </w:t>
      </w:r>
      <w:r w:rsidR="00E73F2B" w:rsidRPr="00914ED8">
        <w:rPr>
          <w:rFonts w:ascii="Arial" w:hAnsi="Arial" w:cs="Arial"/>
          <w:bCs/>
          <w:sz w:val="20"/>
          <w:lang w:eastAsia="en-US"/>
        </w:rPr>
        <w:t>The Plan and discussion paper recommend</w:t>
      </w:r>
      <w:r w:rsidR="00076C9E" w:rsidRPr="00914ED8">
        <w:rPr>
          <w:rFonts w:ascii="Arial" w:hAnsi="Arial" w:cs="Arial"/>
          <w:bCs/>
          <w:sz w:val="20"/>
          <w:lang w:eastAsia="en-US"/>
        </w:rPr>
        <w:t xml:space="preserve"> </w:t>
      </w:r>
      <w:r w:rsidR="001569BE" w:rsidRPr="00914ED8">
        <w:rPr>
          <w:rFonts w:ascii="Arial" w:hAnsi="Arial" w:cs="Arial"/>
          <w:bCs/>
          <w:sz w:val="20"/>
          <w:lang w:eastAsia="en-US"/>
        </w:rPr>
        <w:t>the existing heritage listings for</w:t>
      </w:r>
      <w:r w:rsidR="00785EBC" w:rsidRPr="00914ED8">
        <w:rPr>
          <w:rFonts w:ascii="Arial" w:hAnsi="Arial" w:cs="Arial"/>
          <w:bCs/>
          <w:sz w:val="20"/>
          <w:lang w:eastAsia="en-US"/>
        </w:rPr>
        <w:t xml:space="preserve"> </w:t>
      </w:r>
      <w:r w:rsidR="001569BE" w:rsidRPr="00914ED8">
        <w:rPr>
          <w:rFonts w:ascii="Arial" w:hAnsi="Arial" w:cs="Arial"/>
          <w:bCs/>
          <w:sz w:val="20"/>
          <w:lang w:eastAsia="en-US"/>
        </w:rPr>
        <w:t>the “</w:t>
      </w:r>
      <w:proofErr w:type="spellStart"/>
      <w:r w:rsidR="001569BE" w:rsidRPr="00914ED8">
        <w:rPr>
          <w:rFonts w:ascii="Arial" w:hAnsi="Arial" w:cs="Arial"/>
          <w:bCs/>
          <w:sz w:val="20"/>
          <w:lang w:eastAsia="en-US"/>
        </w:rPr>
        <w:t>Garrawarra</w:t>
      </w:r>
      <w:proofErr w:type="spellEnd"/>
      <w:r w:rsidR="001569BE" w:rsidRPr="00914ED8">
        <w:rPr>
          <w:rFonts w:ascii="Arial" w:hAnsi="Arial" w:cs="Arial"/>
          <w:bCs/>
          <w:sz w:val="20"/>
          <w:lang w:eastAsia="en-US"/>
        </w:rPr>
        <w:t xml:space="preserve"> Hospital Cemetery” and the “</w:t>
      </w:r>
      <w:proofErr w:type="spellStart"/>
      <w:r w:rsidR="001569BE" w:rsidRPr="00914ED8">
        <w:rPr>
          <w:rFonts w:ascii="Arial" w:hAnsi="Arial" w:cs="Arial"/>
          <w:bCs/>
          <w:sz w:val="20"/>
          <w:lang w:eastAsia="en-US"/>
        </w:rPr>
        <w:t>Garrawarra</w:t>
      </w:r>
      <w:proofErr w:type="spellEnd"/>
      <w:r w:rsidR="001569BE" w:rsidRPr="00914ED8">
        <w:rPr>
          <w:rFonts w:ascii="Arial" w:hAnsi="Arial" w:cs="Arial"/>
          <w:bCs/>
          <w:sz w:val="20"/>
          <w:lang w:eastAsia="en-US"/>
        </w:rPr>
        <w:t xml:space="preserve"> Hospital” be</w:t>
      </w:r>
      <w:r w:rsidR="00785EBC" w:rsidRPr="00914ED8">
        <w:rPr>
          <w:rFonts w:ascii="Arial" w:hAnsi="Arial" w:cs="Arial"/>
          <w:bCs/>
          <w:sz w:val="20"/>
          <w:lang w:eastAsia="en-US"/>
        </w:rPr>
        <w:t xml:space="preserve"> </w:t>
      </w:r>
      <w:r w:rsidR="001569BE" w:rsidRPr="00914ED8">
        <w:rPr>
          <w:rFonts w:ascii="Arial" w:hAnsi="Arial" w:cs="Arial"/>
          <w:bCs/>
          <w:sz w:val="20"/>
          <w:lang w:eastAsia="en-US"/>
        </w:rPr>
        <w:t xml:space="preserve">amalgamated and that the </w:t>
      </w:r>
      <w:proofErr w:type="spellStart"/>
      <w:r w:rsidR="001569BE" w:rsidRPr="00914ED8">
        <w:rPr>
          <w:rFonts w:ascii="Arial" w:hAnsi="Arial" w:cs="Arial"/>
          <w:bCs/>
          <w:sz w:val="20"/>
          <w:lang w:eastAsia="en-US"/>
        </w:rPr>
        <w:t>Garrawarra</w:t>
      </w:r>
      <w:proofErr w:type="spellEnd"/>
      <w:r w:rsidR="001569BE" w:rsidRPr="00914ED8">
        <w:rPr>
          <w:rFonts w:ascii="Arial" w:hAnsi="Arial" w:cs="Arial"/>
          <w:bCs/>
          <w:sz w:val="20"/>
          <w:lang w:eastAsia="en-US"/>
        </w:rPr>
        <w:t xml:space="preserve"> Hospital Heritage Conservation Area boundary</w:t>
      </w:r>
      <w:r w:rsidR="00785EBC" w:rsidRPr="00914ED8">
        <w:rPr>
          <w:rFonts w:ascii="Arial" w:hAnsi="Arial" w:cs="Arial"/>
          <w:bCs/>
          <w:sz w:val="20"/>
          <w:lang w:eastAsia="en-US"/>
        </w:rPr>
        <w:t xml:space="preserve"> </w:t>
      </w:r>
      <w:r w:rsidR="001569BE" w:rsidRPr="00914ED8">
        <w:rPr>
          <w:rFonts w:ascii="Arial" w:hAnsi="Arial" w:cs="Arial"/>
          <w:bCs/>
          <w:sz w:val="20"/>
          <w:lang w:eastAsia="en-US"/>
        </w:rPr>
        <w:t xml:space="preserve">should be expanded to cover both the hospital and the </w:t>
      </w:r>
      <w:r w:rsidR="00076C9E" w:rsidRPr="00914ED8">
        <w:rPr>
          <w:rFonts w:ascii="Arial" w:hAnsi="Arial" w:cs="Arial"/>
          <w:bCs/>
          <w:sz w:val="20"/>
          <w:lang w:eastAsia="en-US"/>
        </w:rPr>
        <w:t>c</w:t>
      </w:r>
      <w:r w:rsidR="001569BE" w:rsidRPr="00914ED8">
        <w:rPr>
          <w:rFonts w:ascii="Arial" w:hAnsi="Arial" w:cs="Arial"/>
          <w:bCs/>
          <w:sz w:val="20"/>
          <w:lang w:eastAsia="en-US"/>
        </w:rPr>
        <w:t>emetery.</w:t>
      </w:r>
      <w:r w:rsidR="00076C9E" w:rsidRPr="00914ED8">
        <w:rPr>
          <w:rFonts w:ascii="Arial" w:hAnsi="Arial" w:cs="Arial"/>
          <w:bCs/>
          <w:sz w:val="20"/>
          <w:lang w:eastAsia="en-US"/>
        </w:rPr>
        <w:t xml:space="preserve"> The Discussion Paper explored three options for the local heritage listings. </w:t>
      </w:r>
      <w:r w:rsidR="00C045BD" w:rsidRPr="00914ED8">
        <w:rPr>
          <w:rFonts w:ascii="Arial" w:hAnsi="Arial" w:cs="Arial"/>
          <w:bCs/>
          <w:sz w:val="20"/>
          <w:lang w:eastAsia="en-US"/>
        </w:rPr>
        <w:t>They included</w:t>
      </w:r>
      <w:r w:rsidR="00076C9E" w:rsidRPr="00914ED8">
        <w:rPr>
          <w:rFonts w:ascii="Arial" w:hAnsi="Arial" w:cs="Arial"/>
          <w:bCs/>
          <w:sz w:val="20"/>
          <w:lang w:eastAsia="en-US"/>
        </w:rPr>
        <w:t xml:space="preserve"> the</w:t>
      </w:r>
      <w:r w:rsidR="00C045BD" w:rsidRPr="00914ED8">
        <w:rPr>
          <w:rFonts w:ascii="Arial" w:hAnsi="Arial" w:cs="Arial"/>
          <w:bCs/>
          <w:sz w:val="20"/>
          <w:lang w:eastAsia="en-US"/>
        </w:rPr>
        <w:t xml:space="preserve"> </w:t>
      </w:r>
      <w:r w:rsidR="00076C9E" w:rsidRPr="00914ED8">
        <w:rPr>
          <w:rFonts w:ascii="Arial" w:hAnsi="Arial" w:cs="Arial"/>
          <w:bCs/>
          <w:sz w:val="20"/>
          <w:lang w:eastAsia="en-US"/>
        </w:rPr>
        <w:t>retention of the present listings, the amalgamation of the listings as recommended in the</w:t>
      </w:r>
      <w:r w:rsidR="00C045BD" w:rsidRPr="00914ED8">
        <w:rPr>
          <w:rFonts w:ascii="Arial" w:hAnsi="Arial" w:cs="Arial"/>
          <w:bCs/>
          <w:sz w:val="20"/>
          <w:lang w:eastAsia="en-US"/>
        </w:rPr>
        <w:t xml:space="preserve"> </w:t>
      </w:r>
      <w:r w:rsidR="00076C9E" w:rsidRPr="00914ED8">
        <w:rPr>
          <w:rFonts w:ascii="Arial" w:hAnsi="Arial" w:cs="Arial"/>
          <w:bCs/>
          <w:sz w:val="20"/>
          <w:lang w:eastAsia="en-US"/>
        </w:rPr>
        <w:t>Conservation Plan, and a third option, for the retention of the existing</w:t>
      </w:r>
      <w:r w:rsidR="00C045BD" w:rsidRPr="00914ED8">
        <w:rPr>
          <w:rFonts w:ascii="Arial" w:hAnsi="Arial" w:cs="Arial"/>
          <w:bCs/>
          <w:sz w:val="20"/>
          <w:lang w:eastAsia="en-US"/>
        </w:rPr>
        <w:t xml:space="preserve"> </w:t>
      </w:r>
      <w:r w:rsidR="00076C9E" w:rsidRPr="00914ED8">
        <w:rPr>
          <w:rFonts w:ascii="Arial" w:hAnsi="Arial" w:cs="Arial"/>
          <w:bCs/>
          <w:sz w:val="20"/>
          <w:lang w:eastAsia="en-US"/>
        </w:rPr>
        <w:t>listings for the cemetery and hospital (separate) and the expansion of the conservation</w:t>
      </w:r>
      <w:r w:rsidR="00C045BD" w:rsidRPr="00914ED8">
        <w:rPr>
          <w:rFonts w:ascii="Arial" w:hAnsi="Arial" w:cs="Arial"/>
          <w:bCs/>
          <w:sz w:val="20"/>
          <w:lang w:eastAsia="en-US"/>
        </w:rPr>
        <w:t xml:space="preserve"> </w:t>
      </w:r>
      <w:r w:rsidR="00076C9E" w:rsidRPr="00914ED8">
        <w:rPr>
          <w:rFonts w:ascii="Arial" w:hAnsi="Arial" w:cs="Arial"/>
          <w:bCs/>
          <w:sz w:val="20"/>
          <w:lang w:eastAsia="en-US"/>
        </w:rPr>
        <w:t>area boundary to capture the two parts of the site, as well as the area in between.</w:t>
      </w:r>
    </w:p>
    <w:p w:rsidR="00C045BD" w:rsidRPr="00914ED8" w:rsidRDefault="00C045BD" w:rsidP="00076C9E">
      <w:pPr>
        <w:autoSpaceDE w:val="0"/>
        <w:autoSpaceDN w:val="0"/>
        <w:adjustRightInd w:val="0"/>
        <w:jc w:val="left"/>
        <w:rPr>
          <w:rFonts w:ascii="Arial" w:hAnsi="Arial" w:cs="Arial"/>
          <w:bCs/>
          <w:sz w:val="20"/>
          <w:lang w:eastAsia="en-US"/>
        </w:rPr>
      </w:pPr>
    </w:p>
    <w:p w:rsidR="00DF40C3" w:rsidRPr="00914ED8" w:rsidRDefault="00C045BD" w:rsidP="00914ED8">
      <w:pPr>
        <w:autoSpaceDE w:val="0"/>
        <w:autoSpaceDN w:val="0"/>
        <w:adjustRightInd w:val="0"/>
        <w:rPr>
          <w:rFonts w:ascii="Arial" w:hAnsi="Arial" w:cs="Arial"/>
          <w:bCs/>
          <w:sz w:val="20"/>
          <w:lang w:eastAsia="en-US"/>
        </w:rPr>
      </w:pPr>
      <w:r w:rsidRPr="00914ED8">
        <w:rPr>
          <w:rFonts w:ascii="Arial" w:hAnsi="Arial" w:cs="Arial"/>
          <w:bCs/>
          <w:sz w:val="20"/>
          <w:lang w:eastAsia="en-US"/>
        </w:rPr>
        <w:t xml:space="preserve">As recommended in the discussion paper, Council were in support of Option 3. In line with option 3, this </w:t>
      </w:r>
      <w:r w:rsidR="00DF40C3" w:rsidRPr="00914ED8">
        <w:rPr>
          <w:rFonts w:ascii="Arial" w:hAnsi="Arial" w:cs="Arial"/>
          <w:bCs/>
          <w:sz w:val="20"/>
          <w:lang w:eastAsia="en-US"/>
        </w:rPr>
        <w:t xml:space="preserve">draft Planning Proposal seeks to </w:t>
      </w:r>
      <w:r w:rsidR="005B685A" w:rsidRPr="00914ED8">
        <w:rPr>
          <w:rFonts w:ascii="Arial" w:hAnsi="Arial" w:cs="Arial"/>
          <w:bCs/>
          <w:sz w:val="20"/>
          <w:lang w:eastAsia="en-US"/>
        </w:rPr>
        <w:t xml:space="preserve">amend the Wollongong Local Environmental Plan 2009 to </w:t>
      </w:r>
      <w:r w:rsidRPr="00914ED8">
        <w:rPr>
          <w:rFonts w:ascii="Arial" w:hAnsi="Arial" w:cs="Arial"/>
          <w:bCs/>
          <w:sz w:val="20"/>
          <w:lang w:eastAsia="en-US"/>
        </w:rPr>
        <w:t>retain the</w:t>
      </w:r>
      <w:r w:rsidR="00DF40C3" w:rsidRPr="00914ED8">
        <w:rPr>
          <w:rFonts w:ascii="Arial" w:hAnsi="Arial" w:cs="Arial"/>
          <w:bCs/>
          <w:sz w:val="20"/>
          <w:lang w:eastAsia="en-US"/>
        </w:rPr>
        <w:t xml:space="preserve"> current heritage listing</w:t>
      </w:r>
      <w:r w:rsidR="00E73F2B" w:rsidRPr="00914ED8">
        <w:rPr>
          <w:rFonts w:ascii="Arial" w:hAnsi="Arial" w:cs="Arial"/>
          <w:bCs/>
          <w:sz w:val="20"/>
          <w:lang w:eastAsia="en-US"/>
        </w:rPr>
        <w:t>s,</w:t>
      </w:r>
      <w:r w:rsidRPr="00914ED8">
        <w:rPr>
          <w:rFonts w:ascii="Arial" w:hAnsi="Arial" w:cs="Arial"/>
          <w:bCs/>
          <w:sz w:val="20"/>
          <w:lang w:eastAsia="en-US"/>
        </w:rPr>
        <w:t xml:space="preserve"> modify</w:t>
      </w:r>
      <w:r w:rsidR="005B685A" w:rsidRPr="00914ED8">
        <w:rPr>
          <w:rFonts w:ascii="Arial" w:hAnsi="Arial" w:cs="Arial"/>
          <w:bCs/>
          <w:sz w:val="20"/>
          <w:lang w:eastAsia="en-US"/>
        </w:rPr>
        <w:t xml:space="preserve"> </w:t>
      </w:r>
      <w:r w:rsidR="00E73F2B" w:rsidRPr="00914ED8">
        <w:rPr>
          <w:rFonts w:ascii="Arial" w:hAnsi="Arial" w:cs="Arial"/>
          <w:bCs/>
          <w:sz w:val="20"/>
          <w:lang w:eastAsia="en-US"/>
        </w:rPr>
        <w:t xml:space="preserve">the </w:t>
      </w:r>
      <w:r w:rsidR="005B685A" w:rsidRPr="00914ED8">
        <w:rPr>
          <w:rFonts w:ascii="Arial" w:hAnsi="Arial" w:cs="Arial"/>
          <w:bCs/>
          <w:sz w:val="20"/>
          <w:lang w:eastAsia="en-US"/>
        </w:rPr>
        <w:t xml:space="preserve">item name for listing 61028, </w:t>
      </w:r>
      <w:r w:rsidRPr="00914ED8">
        <w:rPr>
          <w:rFonts w:ascii="Arial" w:hAnsi="Arial" w:cs="Arial"/>
          <w:bCs/>
          <w:sz w:val="20"/>
          <w:lang w:eastAsia="en-US"/>
        </w:rPr>
        <w:t>“</w:t>
      </w:r>
      <w:proofErr w:type="spellStart"/>
      <w:r w:rsidRPr="00914ED8">
        <w:rPr>
          <w:rFonts w:ascii="Arial" w:hAnsi="Arial" w:cs="Arial"/>
          <w:bCs/>
          <w:sz w:val="20"/>
          <w:lang w:eastAsia="en-US"/>
        </w:rPr>
        <w:t>Garrawarra</w:t>
      </w:r>
      <w:proofErr w:type="spellEnd"/>
      <w:r w:rsidRPr="00914ED8">
        <w:rPr>
          <w:rFonts w:ascii="Arial" w:hAnsi="Arial" w:cs="Arial"/>
          <w:bCs/>
          <w:sz w:val="20"/>
          <w:lang w:eastAsia="en-US"/>
        </w:rPr>
        <w:t xml:space="preserve"> Hospital Cemetery” to </w:t>
      </w:r>
      <w:r w:rsidR="005B685A" w:rsidRPr="00914ED8">
        <w:rPr>
          <w:rFonts w:ascii="Arial" w:hAnsi="Arial" w:cs="Arial"/>
          <w:bCs/>
          <w:sz w:val="20"/>
          <w:lang w:eastAsia="en-US"/>
        </w:rPr>
        <w:t>“</w:t>
      </w:r>
      <w:r w:rsidRPr="00914ED8">
        <w:rPr>
          <w:rFonts w:ascii="Arial" w:hAnsi="Arial" w:cs="Arial"/>
          <w:bCs/>
          <w:sz w:val="20"/>
          <w:lang w:eastAsia="en-US"/>
        </w:rPr>
        <w:t>Waterfall General (</w:t>
      </w:r>
      <w:proofErr w:type="spellStart"/>
      <w:r w:rsidRPr="00914ED8">
        <w:rPr>
          <w:rFonts w:ascii="Arial" w:hAnsi="Arial" w:cs="Arial"/>
          <w:bCs/>
          <w:sz w:val="20"/>
          <w:lang w:eastAsia="en-US"/>
        </w:rPr>
        <w:t>Garrawarra</w:t>
      </w:r>
      <w:proofErr w:type="spellEnd"/>
      <w:r w:rsidRPr="00914ED8">
        <w:rPr>
          <w:rFonts w:ascii="Arial" w:hAnsi="Arial" w:cs="Arial"/>
          <w:bCs/>
          <w:sz w:val="20"/>
          <w:lang w:eastAsia="en-US"/>
        </w:rPr>
        <w:t xml:space="preserve">) Cemetery” </w:t>
      </w:r>
      <w:r w:rsidR="00E73F2B" w:rsidRPr="00914ED8">
        <w:rPr>
          <w:rFonts w:ascii="Arial" w:hAnsi="Arial" w:cs="Arial"/>
          <w:bCs/>
          <w:sz w:val="20"/>
          <w:lang w:eastAsia="en-US"/>
        </w:rPr>
        <w:t>and</w:t>
      </w:r>
      <w:r w:rsidR="00076C9E" w:rsidRPr="00914ED8">
        <w:rPr>
          <w:rFonts w:ascii="Arial" w:hAnsi="Arial" w:cs="Arial"/>
          <w:bCs/>
          <w:sz w:val="20"/>
          <w:lang w:eastAsia="en-US"/>
        </w:rPr>
        <w:t xml:space="preserve"> include Lot 3 DP 840501 and Lot 622 DP 752033</w:t>
      </w:r>
      <w:r w:rsidR="005B685A" w:rsidRPr="00914ED8">
        <w:rPr>
          <w:rFonts w:ascii="Arial" w:hAnsi="Arial" w:cs="Arial"/>
          <w:bCs/>
          <w:sz w:val="20"/>
          <w:lang w:eastAsia="en-US"/>
        </w:rPr>
        <w:t xml:space="preserve"> in the item</w:t>
      </w:r>
      <w:r w:rsidRPr="00914ED8">
        <w:rPr>
          <w:rFonts w:ascii="Arial" w:hAnsi="Arial" w:cs="Arial"/>
          <w:bCs/>
          <w:sz w:val="20"/>
          <w:lang w:eastAsia="en-US"/>
        </w:rPr>
        <w:t>.</w:t>
      </w:r>
      <w:r w:rsidR="005B685A" w:rsidRPr="00914ED8">
        <w:rPr>
          <w:rFonts w:ascii="Arial" w:hAnsi="Arial" w:cs="Arial"/>
          <w:bCs/>
          <w:sz w:val="20"/>
          <w:lang w:eastAsia="en-US"/>
        </w:rPr>
        <w:t xml:space="preserve"> The draft Planning Proposal is to </w:t>
      </w:r>
      <w:r w:rsidRPr="00914ED8">
        <w:rPr>
          <w:rFonts w:ascii="Arial" w:hAnsi="Arial" w:cs="Arial"/>
          <w:bCs/>
          <w:sz w:val="20"/>
          <w:lang w:eastAsia="en-US"/>
        </w:rPr>
        <w:t>expan</w:t>
      </w:r>
      <w:r w:rsidR="005B685A" w:rsidRPr="00914ED8">
        <w:rPr>
          <w:rFonts w:ascii="Arial" w:hAnsi="Arial" w:cs="Arial"/>
          <w:bCs/>
          <w:sz w:val="20"/>
          <w:lang w:eastAsia="en-US"/>
        </w:rPr>
        <w:t>d</w:t>
      </w:r>
      <w:r w:rsidRPr="00914ED8">
        <w:rPr>
          <w:rFonts w:ascii="Arial" w:hAnsi="Arial" w:cs="Arial"/>
          <w:bCs/>
          <w:sz w:val="20"/>
          <w:lang w:eastAsia="en-US"/>
        </w:rPr>
        <w:t xml:space="preserve"> the conservation area boundary to capture </w:t>
      </w:r>
      <w:r w:rsidR="005B685A" w:rsidRPr="00914ED8">
        <w:rPr>
          <w:rFonts w:ascii="Arial" w:hAnsi="Arial" w:cs="Arial"/>
          <w:bCs/>
          <w:sz w:val="20"/>
          <w:lang w:eastAsia="en-US"/>
        </w:rPr>
        <w:t xml:space="preserve">both </w:t>
      </w:r>
      <w:r w:rsidR="005B685A" w:rsidRPr="00914ED8">
        <w:rPr>
          <w:rFonts w:ascii="Arial" w:hAnsi="Arial" w:cs="Arial"/>
          <w:bCs/>
          <w:sz w:val="20"/>
          <w:lang w:eastAsia="en-US"/>
        </w:rPr>
        <w:lastRenderedPageBreak/>
        <w:t xml:space="preserve">items as well as the area in between within the </w:t>
      </w:r>
      <w:proofErr w:type="spellStart"/>
      <w:r w:rsidR="005B685A" w:rsidRPr="00914ED8">
        <w:rPr>
          <w:rFonts w:ascii="Arial" w:hAnsi="Arial" w:cs="Arial"/>
          <w:bCs/>
          <w:sz w:val="20"/>
          <w:lang w:eastAsia="en-US"/>
        </w:rPr>
        <w:t>Garrawarra</w:t>
      </w:r>
      <w:proofErr w:type="spellEnd"/>
      <w:r w:rsidR="005B685A" w:rsidRPr="00914ED8">
        <w:rPr>
          <w:rFonts w:ascii="Arial" w:hAnsi="Arial" w:cs="Arial"/>
          <w:bCs/>
          <w:sz w:val="20"/>
          <w:lang w:eastAsia="en-US"/>
        </w:rPr>
        <w:t xml:space="preserve"> Hospital Heritage Conservation Area</w:t>
      </w:r>
      <w:r w:rsidR="00E73F2B" w:rsidRPr="00914ED8">
        <w:rPr>
          <w:rFonts w:ascii="Arial" w:hAnsi="Arial" w:cs="Arial"/>
          <w:bCs/>
          <w:sz w:val="20"/>
          <w:lang w:eastAsia="en-US"/>
        </w:rPr>
        <w:t xml:space="preserve"> to reflect the relationship between them</w:t>
      </w:r>
      <w:r w:rsidR="005B685A" w:rsidRPr="00914ED8">
        <w:rPr>
          <w:rFonts w:ascii="Arial" w:hAnsi="Arial" w:cs="Arial"/>
          <w:bCs/>
          <w:sz w:val="20"/>
          <w:lang w:eastAsia="en-US"/>
        </w:rPr>
        <w:t>.</w:t>
      </w:r>
      <w:r w:rsidR="00914ED8" w:rsidRPr="00914ED8">
        <w:rPr>
          <w:rFonts w:ascii="Arial" w:hAnsi="Arial" w:cs="Arial"/>
          <w:bCs/>
          <w:sz w:val="20"/>
          <w:lang w:eastAsia="en-US"/>
        </w:rPr>
        <w:t xml:space="preserve"> The Cemetery is proposed to retain the existing E3 Environmental Management zone</w:t>
      </w:r>
      <w:r w:rsidR="00D10ABE">
        <w:rPr>
          <w:rFonts w:ascii="Arial" w:hAnsi="Arial" w:cs="Arial"/>
          <w:bCs/>
          <w:sz w:val="20"/>
          <w:lang w:eastAsia="en-US"/>
        </w:rPr>
        <w:t xml:space="preserve"> (as shown below)</w:t>
      </w:r>
      <w:r w:rsidR="00914ED8" w:rsidRPr="00914ED8">
        <w:rPr>
          <w:rFonts w:ascii="Arial" w:hAnsi="Arial" w:cs="Arial"/>
          <w:bCs/>
          <w:sz w:val="20"/>
          <w:lang w:eastAsia="en-US"/>
        </w:rPr>
        <w:t>.</w:t>
      </w:r>
    </w:p>
    <w:p w:rsidR="00D900F0" w:rsidRPr="00914ED8" w:rsidRDefault="00D900F0" w:rsidP="00D900F0">
      <w:pPr>
        <w:autoSpaceDE w:val="0"/>
        <w:autoSpaceDN w:val="0"/>
        <w:adjustRightInd w:val="0"/>
        <w:rPr>
          <w:rFonts w:ascii="Arial" w:hAnsi="Arial" w:cs="Arial"/>
          <w:bCs/>
          <w:sz w:val="20"/>
          <w:lang w:val="en-US" w:eastAsia="en-US"/>
        </w:rPr>
      </w:pPr>
    </w:p>
    <w:p w:rsidR="00D63899" w:rsidRDefault="00D63899" w:rsidP="00D63899">
      <w:pPr>
        <w:autoSpaceDE w:val="0"/>
        <w:autoSpaceDN w:val="0"/>
        <w:adjustRightInd w:val="0"/>
        <w:jc w:val="center"/>
        <w:rPr>
          <w:rFonts w:ascii="Arial" w:hAnsi="Arial" w:cs="Arial"/>
          <w:bCs/>
          <w:sz w:val="20"/>
          <w:lang w:val="en-US" w:eastAsia="en-US"/>
        </w:rPr>
      </w:pPr>
      <w:r w:rsidRPr="00D63899">
        <w:rPr>
          <w:rFonts w:ascii="Arial" w:hAnsi="Arial" w:cs="Arial"/>
          <w:bCs/>
          <w:noProof/>
          <w:sz w:val="20"/>
        </w:rPr>
        <mc:AlternateContent>
          <mc:Choice Requires="wps">
            <w:drawing>
              <wp:anchor distT="0" distB="0" distL="114300" distR="114300" simplePos="0" relativeHeight="251664384" behindDoc="0" locked="0" layoutInCell="1" allowOverlap="1" wp14:anchorId="30275E48" wp14:editId="7158AE0B">
                <wp:simplePos x="0" y="0"/>
                <wp:positionH relativeFrom="column">
                  <wp:posOffset>1063332</wp:posOffset>
                </wp:positionH>
                <wp:positionV relativeFrom="paragraph">
                  <wp:posOffset>1750695</wp:posOffset>
                </wp:positionV>
                <wp:extent cx="1428750" cy="495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287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5C4A" w:rsidRPr="00CB71D4" w:rsidRDefault="00E75C4A" w:rsidP="00D63899">
                            <w:pPr>
                              <w:rPr>
                                <w:b/>
                                <w:sz w:val="28"/>
                                <w:szCs w:val="28"/>
                              </w:rPr>
                            </w:pPr>
                            <w:r w:rsidRPr="00CB71D4">
                              <w:rPr>
                                <w:b/>
                                <w:sz w:val="28"/>
                                <w:szCs w:val="28"/>
                              </w:rPr>
                              <w:t>Subject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left:0;text-align:left;margin-left:83.75pt;margin-top:137.85pt;width:112.5pt;height:3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" filled="f" stroked="f" strokeweight=".5pt">
                <v:textbox>
                  <w:txbxContent>
                    <w:p w:rsidR="00E75C4A" w:rsidRPr="00CB71D4" w:rsidRDefault="00E75C4A" w:rsidP="00D63899">
                      <w:pPr>
                        <w:rPr>
                          <w:b/>
                          <w:sz w:val="28"/>
                          <w:szCs w:val="28"/>
                        </w:rPr>
                      </w:pPr>
                      <w:r w:rsidRPr="00CB71D4">
                        <w:rPr>
                          <w:b/>
                          <w:sz w:val="28"/>
                          <w:szCs w:val="28"/>
                        </w:rPr>
                        <w:t>Subject Area</w:t>
                      </w:r>
                    </w:p>
                  </w:txbxContent>
                </v:textbox>
              </v:shape>
            </w:pict>
          </mc:Fallback>
        </mc:AlternateContent>
      </w:r>
      <w:r w:rsidRPr="00D63899">
        <w:rPr>
          <w:rFonts w:ascii="Arial" w:hAnsi="Arial" w:cs="Arial"/>
          <w:bCs/>
          <w:noProof/>
          <w:sz w:val="20"/>
        </w:rPr>
        <mc:AlternateContent>
          <mc:Choice Requires="wps">
            <w:drawing>
              <wp:anchor distT="0" distB="0" distL="114300" distR="114300" simplePos="0" relativeHeight="251665408" behindDoc="0" locked="0" layoutInCell="1" allowOverlap="1" wp14:anchorId="61FA6378" wp14:editId="5DC6D6B2">
                <wp:simplePos x="0" y="0"/>
                <wp:positionH relativeFrom="column">
                  <wp:posOffset>1676400</wp:posOffset>
                </wp:positionH>
                <wp:positionV relativeFrom="paragraph">
                  <wp:posOffset>1086485</wp:posOffset>
                </wp:positionV>
                <wp:extent cx="581660" cy="713740"/>
                <wp:effectExtent l="19050" t="38100" r="46990" b="29210"/>
                <wp:wrapNone/>
                <wp:docPr id="8" name="Straight Arrow Connector 8"/>
                <wp:cNvGraphicFramePr/>
                <a:graphic xmlns:a="http://schemas.openxmlformats.org/drawingml/2006/main">
                  <a:graphicData uri="http://schemas.microsoft.com/office/word/2010/wordprocessingShape">
                    <wps:wsp>
                      <wps:cNvCnPr/>
                      <wps:spPr>
                        <a:xfrm flipV="1">
                          <a:off x="0" y="0"/>
                          <a:ext cx="581660" cy="713740"/>
                        </a:xfrm>
                        <a:prstGeom prst="straightConnector1">
                          <a:avLst/>
                        </a:prstGeom>
                        <a:ln w="31750" cmpd="sng">
                          <a:solidFill>
                            <a:schemeClr val="tx1"/>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32pt;margin-top:85.55pt;width:45.8pt;height:56.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" strokecolor="black [3213]" strokeweight="2.5pt">
                <v:stroke endarrow="classic" endarrowwidth="wide" endarrowlength="long"/>
              </v:shape>
            </w:pict>
          </mc:Fallback>
        </mc:AlternateContent>
      </w:r>
      <w:r>
        <w:rPr>
          <w:noProof/>
        </w:rPr>
        <w:drawing>
          <wp:inline distT="0" distB="0" distL="0" distR="0" wp14:anchorId="385142D7" wp14:editId="207E0727">
            <wp:extent cx="3505200" cy="253075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034" t="20727" r="15830" b="13637"/>
                    <a:stretch/>
                  </pic:blipFill>
                  <pic:spPr bwMode="auto">
                    <a:xfrm>
                      <a:off x="0" y="0"/>
                      <a:ext cx="3505338" cy="2530854"/>
                    </a:xfrm>
                    <a:prstGeom prst="rect">
                      <a:avLst/>
                    </a:prstGeom>
                    <a:ln>
                      <a:noFill/>
                    </a:ln>
                    <a:extLst>
                      <a:ext uri="{53640926-AAD7-44D8-BBD7-CCE9431645EC}">
                        <a14:shadowObscured xmlns:a14="http://schemas.microsoft.com/office/drawing/2010/main"/>
                      </a:ext>
                    </a:extLst>
                  </pic:spPr>
                </pic:pic>
              </a:graphicData>
            </a:graphic>
          </wp:inline>
        </w:drawing>
      </w:r>
    </w:p>
    <w:p w:rsidR="00D63899" w:rsidRDefault="00D63899" w:rsidP="00D900F0">
      <w:pPr>
        <w:autoSpaceDE w:val="0"/>
        <w:autoSpaceDN w:val="0"/>
        <w:adjustRightInd w:val="0"/>
        <w:rPr>
          <w:rFonts w:ascii="Arial" w:hAnsi="Arial" w:cs="Arial"/>
          <w:bCs/>
          <w:sz w:val="20"/>
          <w:lang w:val="en-US" w:eastAsia="en-US"/>
        </w:rPr>
      </w:pPr>
    </w:p>
    <w:p w:rsidR="00D63899" w:rsidRPr="00914ED8" w:rsidRDefault="00D63899" w:rsidP="00D63899">
      <w:pPr>
        <w:autoSpaceDE w:val="0"/>
        <w:autoSpaceDN w:val="0"/>
        <w:adjustRightInd w:val="0"/>
        <w:jc w:val="center"/>
        <w:rPr>
          <w:rFonts w:ascii="Arial" w:hAnsi="Arial" w:cs="Arial"/>
          <w:bCs/>
          <w:sz w:val="20"/>
          <w:lang w:val="en-US" w:eastAsia="en-US"/>
        </w:rPr>
      </w:pPr>
      <w:r>
        <w:rPr>
          <w:noProof/>
        </w:rPr>
        <w:drawing>
          <wp:inline distT="0" distB="0" distL="0" distR="0" wp14:anchorId="00182645" wp14:editId="666006C6">
            <wp:extent cx="3886200" cy="26563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762" t="20545" r="13681" b="10727"/>
                    <a:stretch/>
                  </pic:blipFill>
                  <pic:spPr bwMode="auto">
                    <a:xfrm>
                      <a:off x="0" y="0"/>
                      <a:ext cx="3886355" cy="2656495"/>
                    </a:xfrm>
                    <a:prstGeom prst="rect">
                      <a:avLst/>
                    </a:prstGeom>
                    <a:ln>
                      <a:noFill/>
                    </a:ln>
                    <a:extLst>
                      <a:ext uri="{53640926-AAD7-44D8-BBD7-CCE9431645EC}">
                        <a14:shadowObscured xmlns:a14="http://schemas.microsoft.com/office/drawing/2010/main"/>
                      </a:ext>
                    </a:extLst>
                  </pic:spPr>
                </pic:pic>
              </a:graphicData>
            </a:graphic>
          </wp:inline>
        </w:drawing>
      </w:r>
    </w:p>
    <w:p w:rsidR="00914ED8" w:rsidRPr="0036033D" w:rsidRDefault="00914ED8" w:rsidP="00D900F0">
      <w:pPr>
        <w:autoSpaceDE w:val="0"/>
        <w:autoSpaceDN w:val="0"/>
        <w:adjustRightInd w:val="0"/>
        <w:rPr>
          <w:rFonts w:ascii="Arial" w:hAnsi="Arial" w:cs="Arial"/>
          <w:bCs/>
          <w:sz w:val="22"/>
          <w:szCs w:val="22"/>
          <w:lang w:val="en-US" w:eastAsia="en-US"/>
        </w:rPr>
      </w:pPr>
    </w:p>
    <w:p w:rsidR="00D900F0" w:rsidRPr="008C0196" w:rsidRDefault="00D900F0" w:rsidP="00D900F0">
      <w:pPr>
        <w:outlineLvl w:val="0"/>
        <w:rPr>
          <w:rFonts w:ascii="Arial" w:hAnsi="Arial" w:cs="Arial"/>
          <w:sz w:val="22"/>
          <w:szCs w:val="22"/>
        </w:rPr>
      </w:pPr>
      <w:r>
        <w:rPr>
          <w:rFonts w:ascii="Arial" w:hAnsi="Arial" w:cs="Arial"/>
          <w:b/>
          <w:bCs/>
          <w:sz w:val="22"/>
          <w:szCs w:val="22"/>
        </w:rPr>
        <w:t>Part 1: OBJECTIVES OR INTENDED OUTCOMES</w:t>
      </w:r>
      <w:r w:rsidRPr="008C0196">
        <w:rPr>
          <w:rFonts w:ascii="Arial" w:hAnsi="Arial" w:cs="Arial"/>
          <w:b/>
          <w:bCs/>
          <w:sz w:val="22"/>
          <w:szCs w:val="22"/>
        </w:rPr>
        <w:t xml:space="preserve"> OF </w:t>
      </w:r>
      <w:r>
        <w:rPr>
          <w:rFonts w:ascii="Arial" w:hAnsi="Arial" w:cs="Arial"/>
          <w:b/>
          <w:bCs/>
          <w:sz w:val="22"/>
          <w:szCs w:val="22"/>
        </w:rPr>
        <w:t>THE PLANNING PROPOSAL</w:t>
      </w:r>
    </w:p>
    <w:p w:rsidR="00D900F0" w:rsidRPr="008C0196" w:rsidRDefault="00D900F0" w:rsidP="00D900F0">
      <w:pPr>
        <w:rPr>
          <w:rFonts w:ascii="Arial" w:hAnsi="Arial" w:cs="Arial"/>
          <w:sz w:val="22"/>
          <w:szCs w:val="22"/>
        </w:rPr>
      </w:pPr>
    </w:p>
    <w:tbl>
      <w:tblPr>
        <w:tblStyle w:val="TableGrid"/>
        <w:tblW w:w="0" w:type="auto"/>
        <w:tblInd w:w="108" w:type="dxa"/>
        <w:tblLook w:val="01E0" w:firstRow="1" w:lastRow="1" w:firstColumn="1" w:lastColumn="1" w:noHBand="0" w:noVBand="0"/>
      </w:tblPr>
      <w:tblGrid>
        <w:gridCol w:w="9134"/>
      </w:tblGrid>
      <w:tr w:rsidR="00D900F0" w:rsidRPr="008C0196" w:rsidTr="00D900F0">
        <w:tc>
          <w:tcPr>
            <w:tcW w:w="9134" w:type="dxa"/>
          </w:tcPr>
          <w:p w:rsidR="00D900F0" w:rsidRPr="001E61DC" w:rsidRDefault="00101B42" w:rsidP="00D900F0">
            <w:pPr>
              <w:rPr>
                <w:rFonts w:ascii="Arial" w:hAnsi="Arial" w:cs="Arial"/>
                <w:b/>
                <w:sz w:val="20"/>
              </w:rPr>
            </w:pPr>
            <w:r>
              <w:rPr>
                <w:rFonts w:ascii="Arial" w:hAnsi="Arial" w:cs="Arial"/>
                <w:b/>
                <w:sz w:val="20"/>
              </w:rPr>
              <w:t>What is the purpose of the Planning Proposal?</w:t>
            </w:r>
          </w:p>
          <w:p w:rsidR="00D900F0" w:rsidRPr="00914ED8" w:rsidRDefault="00DF40C3" w:rsidP="005615CB">
            <w:pPr>
              <w:rPr>
                <w:rFonts w:ascii="Arial" w:hAnsi="Arial" w:cs="Arial"/>
                <w:sz w:val="20"/>
              </w:rPr>
            </w:pPr>
            <w:r w:rsidRPr="00914ED8">
              <w:rPr>
                <w:rFonts w:ascii="Arial" w:hAnsi="Arial" w:cs="Arial"/>
                <w:bCs/>
                <w:sz w:val="20"/>
                <w:lang w:eastAsia="en-US"/>
              </w:rPr>
              <w:t xml:space="preserve">The draft Planning Proposal is </w:t>
            </w:r>
            <w:r w:rsidR="002A3A94">
              <w:rPr>
                <w:rFonts w:ascii="Arial" w:hAnsi="Arial" w:cs="Arial"/>
                <w:bCs/>
                <w:sz w:val="20"/>
                <w:lang w:eastAsia="en-US"/>
              </w:rPr>
              <w:t xml:space="preserve">intended </w:t>
            </w:r>
            <w:r w:rsidRPr="00914ED8">
              <w:rPr>
                <w:rFonts w:ascii="Arial" w:hAnsi="Arial" w:cs="Arial"/>
                <w:bCs/>
                <w:sz w:val="20"/>
                <w:lang w:eastAsia="en-US"/>
              </w:rPr>
              <w:t xml:space="preserve">to </w:t>
            </w:r>
            <w:r w:rsidR="00076C9E" w:rsidRPr="00914ED8">
              <w:rPr>
                <w:rFonts w:ascii="Arial" w:hAnsi="Arial" w:cs="Arial"/>
                <w:bCs/>
                <w:sz w:val="20"/>
                <w:lang w:eastAsia="en-US"/>
              </w:rPr>
              <w:t>modify the current list</w:t>
            </w:r>
            <w:r w:rsidR="00130FE4">
              <w:rPr>
                <w:rFonts w:ascii="Arial" w:hAnsi="Arial" w:cs="Arial"/>
                <w:bCs/>
                <w:sz w:val="20"/>
                <w:lang w:eastAsia="en-US"/>
              </w:rPr>
              <w:t xml:space="preserve">ing for Heritage item 61028 </w:t>
            </w:r>
            <w:r w:rsidR="002A3A94">
              <w:rPr>
                <w:rFonts w:ascii="Arial" w:hAnsi="Arial" w:cs="Arial"/>
                <w:bCs/>
                <w:sz w:val="20"/>
                <w:lang w:eastAsia="en-US"/>
              </w:rPr>
              <w:t xml:space="preserve">by changing the item name to more accurately reflect the name of the site, as well as expanding the curtilage of the item </w:t>
            </w:r>
            <w:r w:rsidR="00130FE4">
              <w:rPr>
                <w:rFonts w:ascii="Arial" w:hAnsi="Arial" w:cs="Arial"/>
                <w:bCs/>
                <w:sz w:val="20"/>
                <w:lang w:eastAsia="en-US"/>
              </w:rPr>
              <w:t>in S</w:t>
            </w:r>
            <w:r w:rsidR="00076C9E" w:rsidRPr="00914ED8">
              <w:rPr>
                <w:rFonts w:ascii="Arial" w:hAnsi="Arial" w:cs="Arial"/>
                <w:bCs/>
                <w:sz w:val="20"/>
                <w:lang w:eastAsia="en-US"/>
              </w:rPr>
              <w:t xml:space="preserve">chedule 5 and </w:t>
            </w:r>
            <w:r w:rsidR="002A3A94">
              <w:rPr>
                <w:rFonts w:ascii="Arial" w:hAnsi="Arial" w:cs="Arial"/>
                <w:bCs/>
                <w:sz w:val="20"/>
                <w:lang w:eastAsia="en-US"/>
              </w:rPr>
              <w:t>on the heritage map</w:t>
            </w:r>
            <w:r w:rsidR="005615CB">
              <w:rPr>
                <w:rFonts w:ascii="Arial" w:hAnsi="Arial" w:cs="Arial"/>
                <w:bCs/>
                <w:sz w:val="20"/>
                <w:lang w:eastAsia="en-US"/>
              </w:rPr>
              <w:t xml:space="preserve"> of the Wollongong LEP 2009</w:t>
            </w:r>
            <w:r w:rsidR="002A3A94">
              <w:rPr>
                <w:rFonts w:ascii="Arial" w:hAnsi="Arial" w:cs="Arial"/>
                <w:bCs/>
                <w:sz w:val="20"/>
                <w:lang w:eastAsia="en-US"/>
              </w:rPr>
              <w:t xml:space="preserve">. In addition, the draft planning proposal intends </w:t>
            </w:r>
            <w:r w:rsidR="00076C9E" w:rsidRPr="00914ED8">
              <w:rPr>
                <w:rFonts w:ascii="Arial" w:hAnsi="Arial" w:cs="Arial"/>
                <w:bCs/>
                <w:sz w:val="20"/>
                <w:lang w:eastAsia="en-US"/>
              </w:rPr>
              <w:t xml:space="preserve">to </w:t>
            </w:r>
            <w:r w:rsidR="002A3A94">
              <w:rPr>
                <w:rFonts w:ascii="Arial" w:hAnsi="Arial" w:cs="Arial"/>
                <w:bCs/>
                <w:sz w:val="20"/>
                <w:lang w:eastAsia="en-US"/>
              </w:rPr>
              <w:t>expand the curtilage of the</w:t>
            </w:r>
            <w:r w:rsidRPr="00914ED8">
              <w:rPr>
                <w:rFonts w:ascii="Arial" w:hAnsi="Arial" w:cs="Arial"/>
                <w:bCs/>
                <w:sz w:val="20"/>
                <w:lang w:eastAsia="en-US"/>
              </w:rPr>
              <w:t xml:space="preserve"> </w:t>
            </w:r>
            <w:proofErr w:type="spellStart"/>
            <w:r w:rsidRPr="00914ED8">
              <w:rPr>
                <w:rFonts w:ascii="Arial" w:hAnsi="Arial" w:cs="Arial"/>
                <w:bCs/>
                <w:sz w:val="20"/>
                <w:lang w:eastAsia="en-US"/>
              </w:rPr>
              <w:t>Garrawarra</w:t>
            </w:r>
            <w:proofErr w:type="spellEnd"/>
            <w:r w:rsidRPr="00914ED8">
              <w:rPr>
                <w:rFonts w:ascii="Arial" w:hAnsi="Arial" w:cs="Arial"/>
                <w:bCs/>
                <w:sz w:val="20"/>
                <w:lang w:eastAsia="en-US"/>
              </w:rPr>
              <w:t xml:space="preserve"> Hospital Heritage Conservation Area</w:t>
            </w:r>
            <w:r w:rsidR="005615CB">
              <w:rPr>
                <w:rFonts w:ascii="Arial" w:hAnsi="Arial" w:cs="Arial"/>
                <w:bCs/>
                <w:sz w:val="20"/>
                <w:lang w:eastAsia="en-US"/>
              </w:rPr>
              <w:t xml:space="preserve">, as </w:t>
            </w:r>
            <w:r w:rsidRPr="00914ED8">
              <w:rPr>
                <w:rFonts w:ascii="Arial" w:hAnsi="Arial" w:cs="Arial"/>
                <w:bCs/>
                <w:sz w:val="20"/>
                <w:lang w:eastAsia="en-US"/>
              </w:rPr>
              <w:t xml:space="preserve">identified on the Heritage </w:t>
            </w:r>
            <w:r w:rsidR="00130FE4">
              <w:rPr>
                <w:rFonts w:ascii="Arial" w:hAnsi="Arial" w:cs="Arial"/>
                <w:bCs/>
                <w:sz w:val="20"/>
                <w:lang w:eastAsia="en-US"/>
              </w:rPr>
              <w:t>M</w:t>
            </w:r>
            <w:r w:rsidRPr="00914ED8">
              <w:rPr>
                <w:rFonts w:ascii="Arial" w:hAnsi="Arial" w:cs="Arial"/>
                <w:bCs/>
                <w:sz w:val="20"/>
                <w:lang w:eastAsia="en-US"/>
              </w:rPr>
              <w:t xml:space="preserve">ap of the </w:t>
            </w:r>
            <w:r w:rsidRPr="00914ED8">
              <w:rPr>
                <w:rFonts w:ascii="Arial" w:hAnsi="Arial" w:cs="Arial"/>
                <w:bCs/>
                <w:i/>
                <w:sz w:val="20"/>
                <w:lang w:eastAsia="en-US"/>
              </w:rPr>
              <w:t>W</w:t>
            </w:r>
            <w:r w:rsidR="00076C9E" w:rsidRPr="00914ED8">
              <w:rPr>
                <w:rFonts w:ascii="Arial" w:hAnsi="Arial" w:cs="Arial"/>
                <w:bCs/>
                <w:i/>
                <w:sz w:val="20"/>
                <w:lang w:eastAsia="en-US"/>
              </w:rPr>
              <w:t xml:space="preserve">ollongong </w:t>
            </w:r>
            <w:r w:rsidRPr="00914ED8">
              <w:rPr>
                <w:rFonts w:ascii="Arial" w:hAnsi="Arial" w:cs="Arial"/>
                <w:bCs/>
                <w:i/>
                <w:sz w:val="20"/>
                <w:lang w:eastAsia="en-US"/>
              </w:rPr>
              <w:t>L</w:t>
            </w:r>
            <w:r w:rsidR="00076C9E" w:rsidRPr="00914ED8">
              <w:rPr>
                <w:rFonts w:ascii="Arial" w:hAnsi="Arial" w:cs="Arial"/>
                <w:bCs/>
                <w:i/>
                <w:sz w:val="20"/>
                <w:lang w:eastAsia="en-US"/>
              </w:rPr>
              <w:t xml:space="preserve">ocal Environmental </w:t>
            </w:r>
            <w:r w:rsidRPr="00914ED8">
              <w:rPr>
                <w:rFonts w:ascii="Arial" w:hAnsi="Arial" w:cs="Arial"/>
                <w:bCs/>
                <w:i/>
                <w:sz w:val="20"/>
                <w:lang w:eastAsia="en-US"/>
              </w:rPr>
              <w:t>P</w:t>
            </w:r>
            <w:r w:rsidR="00076C9E" w:rsidRPr="00914ED8">
              <w:rPr>
                <w:rFonts w:ascii="Arial" w:hAnsi="Arial" w:cs="Arial"/>
                <w:bCs/>
                <w:i/>
                <w:sz w:val="20"/>
                <w:lang w:eastAsia="en-US"/>
              </w:rPr>
              <w:t>lan</w:t>
            </w:r>
            <w:r w:rsidRPr="00914ED8">
              <w:rPr>
                <w:rFonts w:ascii="Arial" w:hAnsi="Arial" w:cs="Arial"/>
                <w:bCs/>
                <w:i/>
                <w:sz w:val="20"/>
                <w:lang w:eastAsia="en-US"/>
              </w:rPr>
              <w:t xml:space="preserve"> 2009</w:t>
            </w:r>
            <w:r w:rsidR="00076C9E" w:rsidRPr="00914ED8">
              <w:rPr>
                <w:rFonts w:ascii="Arial" w:hAnsi="Arial" w:cs="Arial"/>
                <w:bCs/>
                <w:i/>
                <w:sz w:val="20"/>
                <w:lang w:eastAsia="en-US"/>
              </w:rPr>
              <w:t xml:space="preserve"> </w:t>
            </w:r>
            <w:r w:rsidR="00076C9E" w:rsidRPr="00914ED8">
              <w:rPr>
                <w:rFonts w:ascii="Arial" w:hAnsi="Arial" w:cs="Arial"/>
                <w:bCs/>
                <w:sz w:val="20"/>
                <w:lang w:eastAsia="en-US"/>
              </w:rPr>
              <w:t>(W</w:t>
            </w:r>
            <w:r w:rsidR="00C8599D" w:rsidRPr="00914ED8">
              <w:rPr>
                <w:rFonts w:ascii="Arial" w:hAnsi="Arial" w:cs="Arial"/>
                <w:bCs/>
                <w:sz w:val="20"/>
                <w:lang w:eastAsia="en-US"/>
              </w:rPr>
              <w:t xml:space="preserve">ollongong </w:t>
            </w:r>
            <w:r w:rsidR="00076C9E" w:rsidRPr="00914ED8">
              <w:rPr>
                <w:rFonts w:ascii="Arial" w:hAnsi="Arial" w:cs="Arial"/>
                <w:bCs/>
                <w:sz w:val="20"/>
                <w:lang w:eastAsia="en-US"/>
              </w:rPr>
              <w:t>LEP 2009)</w:t>
            </w:r>
            <w:r w:rsidR="005615CB">
              <w:rPr>
                <w:rFonts w:ascii="Arial" w:hAnsi="Arial" w:cs="Arial"/>
                <w:bCs/>
                <w:sz w:val="20"/>
                <w:lang w:eastAsia="en-US"/>
              </w:rPr>
              <w:t xml:space="preserve"> to include the Cemetery site, and to more accurately reflect the historic extent of Waterfall Sanatorium (</w:t>
            </w:r>
            <w:proofErr w:type="spellStart"/>
            <w:r w:rsidR="005615CB">
              <w:rPr>
                <w:rFonts w:ascii="Arial" w:hAnsi="Arial" w:cs="Arial"/>
                <w:bCs/>
                <w:sz w:val="20"/>
                <w:lang w:eastAsia="en-US"/>
              </w:rPr>
              <w:t>Garrawarra</w:t>
            </w:r>
            <w:proofErr w:type="spellEnd"/>
            <w:r w:rsidR="005615CB">
              <w:rPr>
                <w:rFonts w:ascii="Arial" w:hAnsi="Arial" w:cs="Arial"/>
                <w:bCs/>
                <w:sz w:val="20"/>
                <w:lang w:eastAsia="en-US"/>
              </w:rPr>
              <w:t xml:space="preserve"> Hospital)</w:t>
            </w:r>
            <w:del w:id="1" w:author="Emma Struys" w:date="2015-07-21T14:40:00Z">
              <w:r w:rsidR="005615CB" w:rsidDel="00E75C4A">
                <w:rPr>
                  <w:rFonts w:ascii="Arial" w:hAnsi="Arial" w:cs="Arial"/>
                  <w:bCs/>
                  <w:sz w:val="20"/>
                  <w:lang w:eastAsia="en-US"/>
                </w:rPr>
                <w:delText>.</w:delText>
              </w:r>
            </w:del>
            <w:r w:rsidRPr="00914ED8">
              <w:rPr>
                <w:rFonts w:ascii="Arial" w:hAnsi="Arial" w:cs="Arial"/>
                <w:bCs/>
                <w:sz w:val="20"/>
                <w:lang w:eastAsia="en-US"/>
              </w:rPr>
              <w:t>.</w:t>
            </w:r>
          </w:p>
        </w:tc>
      </w:tr>
    </w:tbl>
    <w:p w:rsidR="00D900F0" w:rsidRPr="008C0196" w:rsidRDefault="00D900F0" w:rsidP="00D900F0">
      <w:pPr>
        <w:rPr>
          <w:rFonts w:ascii="Arial" w:hAnsi="Arial" w:cs="Arial"/>
          <w:sz w:val="22"/>
          <w:szCs w:val="22"/>
        </w:rPr>
      </w:pPr>
    </w:p>
    <w:p w:rsidR="00D900F0" w:rsidRPr="008C0196" w:rsidRDefault="00D900F0" w:rsidP="00D900F0">
      <w:pPr>
        <w:outlineLvl w:val="0"/>
        <w:rPr>
          <w:rFonts w:ascii="Arial" w:hAnsi="Arial" w:cs="Arial"/>
          <w:sz w:val="22"/>
          <w:szCs w:val="22"/>
        </w:rPr>
      </w:pPr>
      <w:r>
        <w:rPr>
          <w:rFonts w:ascii="Arial" w:hAnsi="Arial" w:cs="Arial"/>
          <w:b/>
          <w:bCs/>
          <w:sz w:val="22"/>
          <w:szCs w:val="22"/>
        </w:rPr>
        <w:t>Part 2: EXPLANATION OF THE PROVISIONS OF THE PLANNING PROPOSAL</w:t>
      </w:r>
    </w:p>
    <w:p w:rsidR="00D900F0" w:rsidRPr="008C0196" w:rsidRDefault="00D900F0" w:rsidP="00D900F0">
      <w:pPr>
        <w:rPr>
          <w:rFonts w:ascii="Arial" w:hAnsi="Arial" w:cs="Arial"/>
          <w:sz w:val="22"/>
          <w:szCs w:val="22"/>
        </w:rPr>
      </w:pPr>
    </w:p>
    <w:tbl>
      <w:tblPr>
        <w:tblStyle w:val="TableGrid"/>
        <w:tblW w:w="0" w:type="auto"/>
        <w:tblInd w:w="108" w:type="dxa"/>
        <w:tblLook w:val="01E0" w:firstRow="1" w:lastRow="1" w:firstColumn="1" w:lastColumn="1" w:noHBand="0" w:noVBand="0"/>
      </w:tblPr>
      <w:tblGrid>
        <w:gridCol w:w="9134"/>
      </w:tblGrid>
      <w:tr w:rsidR="00D900F0" w:rsidRPr="008C0196" w:rsidTr="00D900F0">
        <w:tc>
          <w:tcPr>
            <w:tcW w:w="9134" w:type="dxa"/>
          </w:tcPr>
          <w:p w:rsidR="00D900F0" w:rsidRDefault="00D12BDD" w:rsidP="00D900F0">
            <w:pPr>
              <w:rPr>
                <w:rFonts w:ascii="Arial" w:hAnsi="Arial" w:cs="Arial"/>
                <w:b/>
                <w:sz w:val="20"/>
              </w:rPr>
            </w:pPr>
            <w:r>
              <w:rPr>
                <w:rFonts w:ascii="Arial" w:hAnsi="Arial" w:cs="Arial"/>
                <w:b/>
                <w:sz w:val="20"/>
                <w:u w:val="single"/>
              </w:rPr>
              <w:t>H</w:t>
            </w:r>
            <w:r w:rsidR="00D900F0" w:rsidRPr="00F152C3">
              <w:rPr>
                <w:rFonts w:ascii="Arial" w:hAnsi="Arial" w:cs="Arial"/>
                <w:b/>
                <w:sz w:val="20"/>
                <w:u w:val="single"/>
              </w:rPr>
              <w:t>ow</w:t>
            </w:r>
            <w:r>
              <w:rPr>
                <w:rFonts w:ascii="Arial" w:hAnsi="Arial" w:cs="Arial"/>
                <w:b/>
                <w:sz w:val="20"/>
              </w:rPr>
              <w:t xml:space="preserve"> are t</w:t>
            </w:r>
            <w:r w:rsidR="00D900F0" w:rsidRPr="001E61DC">
              <w:rPr>
                <w:rFonts w:ascii="Arial" w:hAnsi="Arial" w:cs="Arial"/>
                <w:b/>
                <w:sz w:val="20"/>
              </w:rPr>
              <w:t>he obje</w:t>
            </w:r>
            <w:r w:rsidR="00D2156F">
              <w:rPr>
                <w:rFonts w:ascii="Arial" w:hAnsi="Arial" w:cs="Arial"/>
                <w:b/>
                <w:sz w:val="20"/>
              </w:rPr>
              <w:t>ctives</w:t>
            </w:r>
            <w:r w:rsidR="0008498C">
              <w:rPr>
                <w:rFonts w:ascii="Arial" w:hAnsi="Arial" w:cs="Arial"/>
                <w:b/>
                <w:sz w:val="20"/>
              </w:rPr>
              <w:t xml:space="preserve"> of the Planning Proposal </w:t>
            </w:r>
            <w:r w:rsidR="00D900F0" w:rsidRPr="001E61DC">
              <w:rPr>
                <w:rFonts w:ascii="Arial" w:hAnsi="Arial" w:cs="Arial"/>
                <w:b/>
                <w:sz w:val="20"/>
              </w:rPr>
              <w:t>to be achieved</w:t>
            </w:r>
            <w:r w:rsidR="00D2156F">
              <w:rPr>
                <w:rFonts w:ascii="Arial" w:hAnsi="Arial" w:cs="Arial"/>
                <w:b/>
                <w:sz w:val="20"/>
              </w:rPr>
              <w:t xml:space="preserve">? </w:t>
            </w:r>
            <w:r w:rsidR="00F152C3">
              <w:rPr>
                <w:rFonts w:ascii="Arial" w:hAnsi="Arial" w:cs="Arial"/>
                <w:b/>
                <w:sz w:val="20"/>
              </w:rPr>
              <w:t xml:space="preserve">How will </w:t>
            </w:r>
            <w:r w:rsidR="00D2156F">
              <w:rPr>
                <w:rFonts w:ascii="Arial" w:hAnsi="Arial" w:cs="Arial"/>
                <w:b/>
                <w:sz w:val="20"/>
              </w:rPr>
              <w:t xml:space="preserve">the </w:t>
            </w:r>
            <w:r w:rsidR="00F152C3">
              <w:rPr>
                <w:rFonts w:ascii="Arial" w:hAnsi="Arial" w:cs="Arial"/>
                <w:b/>
                <w:sz w:val="20"/>
              </w:rPr>
              <w:t>LEP be changed?</w:t>
            </w:r>
            <w:r w:rsidR="00D900F0" w:rsidRPr="001E61DC">
              <w:rPr>
                <w:rFonts w:ascii="Arial" w:hAnsi="Arial" w:cs="Arial"/>
                <w:b/>
                <w:sz w:val="20"/>
              </w:rPr>
              <w:t xml:space="preserve"> </w:t>
            </w:r>
          </w:p>
          <w:p w:rsidR="000E760C" w:rsidRDefault="000E760C" w:rsidP="00D900F0">
            <w:pPr>
              <w:rPr>
                <w:rFonts w:ascii="Arial" w:hAnsi="Arial" w:cs="Arial"/>
                <w:sz w:val="20"/>
              </w:rPr>
            </w:pPr>
          </w:p>
          <w:p w:rsidR="000E760C" w:rsidRDefault="000E760C" w:rsidP="000E760C">
            <w:pPr>
              <w:pStyle w:val="ListParagraph"/>
              <w:numPr>
                <w:ilvl w:val="0"/>
                <w:numId w:val="16"/>
              </w:numPr>
              <w:rPr>
                <w:rFonts w:ascii="Arial" w:hAnsi="Arial" w:cs="Arial"/>
                <w:sz w:val="20"/>
              </w:rPr>
            </w:pPr>
            <w:r w:rsidRPr="000E760C">
              <w:rPr>
                <w:rFonts w:ascii="Arial" w:hAnsi="Arial" w:cs="Arial"/>
                <w:sz w:val="20"/>
              </w:rPr>
              <w:t xml:space="preserve">Amend the listing of Item 61028 in Schedule 5 – Environmental Heritage, Part 1 </w:t>
            </w:r>
            <w:r w:rsidR="00C8599D">
              <w:rPr>
                <w:rFonts w:ascii="Arial" w:hAnsi="Arial" w:cs="Arial"/>
                <w:sz w:val="20"/>
              </w:rPr>
              <w:t>by</w:t>
            </w:r>
            <w:r w:rsidRPr="000E760C">
              <w:rPr>
                <w:rFonts w:ascii="Arial" w:hAnsi="Arial" w:cs="Arial"/>
                <w:sz w:val="20"/>
              </w:rPr>
              <w:t>:</w:t>
            </w:r>
            <w:r>
              <w:rPr>
                <w:rFonts w:ascii="Arial" w:hAnsi="Arial" w:cs="Arial"/>
                <w:sz w:val="20"/>
              </w:rPr>
              <w:t xml:space="preserve"> </w:t>
            </w:r>
          </w:p>
          <w:p w:rsidR="000E760C" w:rsidRDefault="000E760C" w:rsidP="000E760C">
            <w:pPr>
              <w:pStyle w:val="ListParagraph"/>
              <w:numPr>
                <w:ilvl w:val="2"/>
                <w:numId w:val="16"/>
              </w:numPr>
              <w:ind w:left="1452" w:hanging="284"/>
              <w:rPr>
                <w:rFonts w:ascii="Arial" w:hAnsi="Arial" w:cs="Arial"/>
                <w:sz w:val="20"/>
              </w:rPr>
            </w:pPr>
            <w:r w:rsidRPr="000E760C">
              <w:rPr>
                <w:rFonts w:ascii="Arial" w:hAnsi="Arial" w:cs="Arial"/>
                <w:sz w:val="20"/>
              </w:rPr>
              <w:t>Chang</w:t>
            </w:r>
            <w:r w:rsidR="00C8599D">
              <w:rPr>
                <w:rFonts w:ascii="Arial" w:hAnsi="Arial" w:cs="Arial"/>
                <w:sz w:val="20"/>
              </w:rPr>
              <w:t>ing</w:t>
            </w:r>
            <w:r w:rsidRPr="000E760C">
              <w:rPr>
                <w:rFonts w:ascii="Arial" w:hAnsi="Arial" w:cs="Arial"/>
                <w:sz w:val="20"/>
              </w:rPr>
              <w:t xml:space="preserve"> the item name from “</w:t>
            </w:r>
            <w:proofErr w:type="spellStart"/>
            <w:r w:rsidRPr="000E760C">
              <w:rPr>
                <w:rFonts w:ascii="Arial" w:hAnsi="Arial" w:cs="Arial"/>
                <w:sz w:val="20"/>
              </w:rPr>
              <w:t>Garrawarra</w:t>
            </w:r>
            <w:proofErr w:type="spellEnd"/>
            <w:r w:rsidRPr="000E760C">
              <w:rPr>
                <w:rFonts w:ascii="Arial" w:hAnsi="Arial" w:cs="Arial"/>
                <w:sz w:val="20"/>
              </w:rPr>
              <w:t xml:space="preserve"> Hospital Cemetery</w:t>
            </w:r>
            <w:r w:rsidR="00C8599D">
              <w:rPr>
                <w:rFonts w:ascii="Arial" w:hAnsi="Arial" w:cs="Arial"/>
                <w:sz w:val="20"/>
              </w:rPr>
              <w:t>*</w:t>
            </w:r>
            <w:r w:rsidRPr="000E760C">
              <w:rPr>
                <w:rFonts w:ascii="Arial" w:hAnsi="Arial" w:cs="Arial"/>
                <w:sz w:val="20"/>
              </w:rPr>
              <w:t>”, to “Waterfall General (</w:t>
            </w:r>
            <w:proofErr w:type="spellStart"/>
            <w:r w:rsidRPr="000E760C">
              <w:rPr>
                <w:rFonts w:ascii="Arial" w:hAnsi="Arial" w:cs="Arial"/>
                <w:sz w:val="20"/>
              </w:rPr>
              <w:t>Garrawarra</w:t>
            </w:r>
            <w:proofErr w:type="spellEnd"/>
            <w:r w:rsidRPr="000E760C">
              <w:rPr>
                <w:rFonts w:ascii="Arial" w:hAnsi="Arial" w:cs="Arial"/>
                <w:sz w:val="20"/>
              </w:rPr>
              <w:t>) Cemetery</w:t>
            </w:r>
            <w:r w:rsidR="00C8599D">
              <w:rPr>
                <w:rFonts w:ascii="Arial" w:hAnsi="Arial" w:cs="Arial"/>
                <w:sz w:val="20"/>
              </w:rPr>
              <w:t>*</w:t>
            </w:r>
            <w:r w:rsidRPr="000E760C">
              <w:rPr>
                <w:rFonts w:ascii="Arial" w:hAnsi="Arial" w:cs="Arial"/>
                <w:sz w:val="20"/>
              </w:rPr>
              <w:t>”; and</w:t>
            </w:r>
            <w:r>
              <w:rPr>
                <w:rFonts w:ascii="Arial" w:hAnsi="Arial" w:cs="Arial"/>
                <w:sz w:val="20"/>
              </w:rPr>
              <w:t xml:space="preserve"> </w:t>
            </w:r>
          </w:p>
          <w:p w:rsidR="000E760C" w:rsidRDefault="000E760C" w:rsidP="000E760C">
            <w:pPr>
              <w:pStyle w:val="ListParagraph"/>
              <w:numPr>
                <w:ilvl w:val="2"/>
                <w:numId w:val="16"/>
              </w:numPr>
              <w:ind w:left="1452" w:hanging="284"/>
              <w:rPr>
                <w:rFonts w:ascii="Arial" w:hAnsi="Arial" w:cs="Arial"/>
                <w:sz w:val="20"/>
              </w:rPr>
            </w:pPr>
            <w:r w:rsidRPr="000E760C">
              <w:rPr>
                <w:rFonts w:ascii="Arial" w:hAnsi="Arial" w:cs="Arial"/>
                <w:sz w:val="20"/>
              </w:rPr>
              <w:t>Add</w:t>
            </w:r>
            <w:r w:rsidR="00C8599D">
              <w:rPr>
                <w:rFonts w:ascii="Arial" w:hAnsi="Arial" w:cs="Arial"/>
                <w:sz w:val="20"/>
              </w:rPr>
              <w:t>ing</w:t>
            </w:r>
            <w:r w:rsidRPr="000E760C">
              <w:rPr>
                <w:rFonts w:ascii="Arial" w:hAnsi="Arial" w:cs="Arial"/>
                <w:sz w:val="20"/>
              </w:rPr>
              <w:t xml:space="preserve"> Lot 3 DP 840501 and Lot </w:t>
            </w:r>
            <w:r w:rsidR="00E73F2B">
              <w:rPr>
                <w:rFonts w:ascii="Arial" w:hAnsi="Arial" w:cs="Arial"/>
                <w:sz w:val="20"/>
              </w:rPr>
              <w:t>1 DP1160404</w:t>
            </w:r>
            <w:r w:rsidRPr="000E760C">
              <w:rPr>
                <w:rFonts w:ascii="Arial" w:hAnsi="Arial" w:cs="Arial"/>
                <w:sz w:val="20"/>
              </w:rPr>
              <w:t xml:space="preserve"> to the</w:t>
            </w:r>
            <w:r>
              <w:rPr>
                <w:rFonts w:ascii="Arial" w:hAnsi="Arial" w:cs="Arial"/>
                <w:sz w:val="20"/>
              </w:rPr>
              <w:t xml:space="preserve"> </w:t>
            </w:r>
            <w:r w:rsidRPr="000E760C">
              <w:rPr>
                <w:rFonts w:ascii="Arial" w:hAnsi="Arial" w:cs="Arial"/>
                <w:sz w:val="20"/>
              </w:rPr>
              <w:t>property description</w:t>
            </w:r>
            <w:r w:rsidR="00914ED8">
              <w:rPr>
                <w:rFonts w:ascii="Arial" w:hAnsi="Arial" w:cs="Arial"/>
                <w:sz w:val="20"/>
              </w:rPr>
              <w:t xml:space="preserve">, which </w:t>
            </w:r>
            <w:r w:rsidR="00914ED8">
              <w:rPr>
                <w:rFonts w:ascii="Arial" w:hAnsi="Arial" w:cs="Arial"/>
                <w:sz w:val="20"/>
              </w:rPr>
              <w:lastRenderedPageBreak/>
              <w:t>form part of the cemetery curtilage</w:t>
            </w:r>
            <w:r w:rsidRPr="000E760C">
              <w:rPr>
                <w:rFonts w:ascii="Arial" w:hAnsi="Arial" w:cs="Arial"/>
                <w:sz w:val="20"/>
              </w:rPr>
              <w:t>;</w:t>
            </w:r>
          </w:p>
          <w:p w:rsidR="000E760C" w:rsidRPr="000E760C" w:rsidRDefault="000E760C" w:rsidP="000E760C">
            <w:pPr>
              <w:ind w:left="1980"/>
              <w:rPr>
                <w:rFonts w:ascii="Arial" w:hAnsi="Arial" w:cs="Arial"/>
                <w:sz w:val="20"/>
              </w:rPr>
            </w:pPr>
          </w:p>
          <w:p w:rsidR="000E760C" w:rsidRDefault="000E760C" w:rsidP="000E760C">
            <w:pPr>
              <w:pStyle w:val="ListParagraph"/>
              <w:numPr>
                <w:ilvl w:val="0"/>
                <w:numId w:val="16"/>
              </w:numPr>
              <w:rPr>
                <w:rFonts w:ascii="Arial" w:hAnsi="Arial" w:cs="Arial"/>
                <w:sz w:val="20"/>
              </w:rPr>
            </w:pPr>
            <w:r w:rsidRPr="000E760C">
              <w:rPr>
                <w:rFonts w:ascii="Arial" w:hAnsi="Arial" w:cs="Arial"/>
                <w:sz w:val="20"/>
              </w:rPr>
              <w:t xml:space="preserve">Amend the Heritage Map to expand the curtilage of Item 61028 </w:t>
            </w:r>
            <w:r w:rsidR="00914ED8">
              <w:rPr>
                <w:rFonts w:ascii="Arial" w:hAnsi="Arial" w:cs="Arial"/>
                <w:sz w:val="20"/>
              </w:rPr>
              <w:t xml:space="preserve">to cover part of </w:t>
            </w:r>
            <w:r w:rsidR="00914ED8" w:rsidRPr="000E760C">
              <w:rPr>
                <w:rFonts w:ascii="Arial" w:hAnsi="Arial" w:cs="Arial"/>
                <w:sz w:val="20"/>
              </w:rPr>
              <w:t xml:space="preserve">Lot 3 DP 840501 and </w:t>
            </w:r>
            <w:r w:rsidR="005615CB">
              <w:rPr>
                <w:rFonts w:ascii="Arial" w:hAnsi="Arial" w:cs="Arial"/>
                <w:sz w:val="20"/>
              </w:rPr>
              <w:t xml:space="preserve">part of </w:t>
            </w:r>
            <w:r w:rsidR="00914ED8" w:rsidRPr="000E760C">
              <w:rPr>
                <w:rFonts w:ascii="Arial" w:hAnsi="Arial" w:cs="Arial"/>
                <w:sz w:val="20"/>
              </w:rPr>
              <w:t xml:space="preserve">Lot </w:t>
            </w:r>
            <w:r w:rsidR="00914ED8">
              <w:rPr>
                <w:rFonts w:ascii="Arial" w:hAnsi="Arial" w:cs="Arial"/>
                <w:sz w:val="20"/>
              </w:rPr>
              <w:t>1 DP1160404,</w:t>
            </w:r>
            <w:r w:rsidR="00914ED8" w:rsidRPr="000E760C">
              <w:rPr>
                <w:rFonts w:ascii="Arial" w:hAnsi="Arial" w:cs="Arial"/>
                <w:sz w:val="20"/>
              </w:rPr>
              <w:t xml:space="preserve"> </w:t>
            </w:r>
            <w:r w:rsidRPr="000E760C">
              <w:rPr>
                <w:rFonts w:ascii="Arial" w:hAnsi="Arial" w:cs="Arial"/>
                <w:sz w:val="20"/>
              </w:rPr>
              <w:t>to reflect the Curtilage Map within the Conservation Management</w:t>
            </w:r>
            <w:r>
              <w:rPr>
                <w:rFonts w:ascii="Arial" w:hAnsi="Arial" w:cs="Arial"/>
                <w:sz w:val="20"/>
              </w:rPr>
              <w:t xml:space="preserve"> </w:t>
            </w:r>
            <w:r w:rsidRPr="000E760C">
              <w:rPr>
                <w:rFonts w:ascii="Arial" w:hAnsi="Arial" w:cs="Arial"/>
                <w:sz w:val="20"/>
              </w:rPr>
              <w:t>Plan; and</w:t>
            </w:r>
          </w:p>
          <w:p w:rsidR="000E760C" w:rsidRPr="000E760C" w:rsidRDefault="000E760C" w:rsidP="000E760C">
            <w:pPr>
              <w:pStyle w:val="ListParagraph"/>
              <w:rPr>
                <w:rFonts w:ascii="Arial" w:hAnsi="Arial" w:cs="Arial"/>
                <w:sz w:val="20"/>
              </w:rPr>
            </w:pPr>
          </w:p>
          <w:p w:rsidR="00FE7EDA" w:rsidRPr="000E760C" w:rsidRDefault="000E760C" w:rsidP="000E760C">
            <w:pPr>
              <w:pStyle w:val="ListParagraph"/>
              <w:numPr>
                <w:ilvl w:val="0"/>
                <w:numId w:val="16"/>
              </w:numPr>
              <w:rPr>
                <w:rFonts w:ascii="Arial" w:hAnsi="Arial" w:cs="Arial"/>
                <w:sz w:val="20"/>
              </w:rPr>
            </w:pPr>
            <w:r w:rsidRPr="000E760C">
              <w:rPr>
                <w:rFonts w:ascii="Arial" w:hAnsi="Arial" w:cs="Arial"/>
                <w:sz w:val="20"/>
              </w:rPr>
              <w:t>Amend the Heritage Map to expand the curtilage of the “</w:t>
            </w:r>
            <w:proofErr w:type="spellStart"/>
            <w:r w:rsidRPr="000E760C">
              <w:rPr>
                <w:rFonts w:ascii="Arial" w:hAnsi="Arial" w:cs="Arial"/>
                <w:sz w:val="20"/>
              </w:rPr>
              <w:t>Garrawarra</w:t>
            </w:r>
            <w:proofErr w:type="spellEnd"/>
            <w:r w:rsidRPr="000E760C">
              <w:rPr>
                <w:rFonts w:ascii="Arial" w:hAnsi="Arial" w:cs="Arial"/>
                <w:sz w:val="20"/>
              </w:rPr>
              <w:t xml:space="preserve"> Hospital Heritage Conservation Area” to include the</w:t>
            </w:r>
            <w:r>
              <w:rPr>
                <w:rFonts w:ascii="Arial" w:hAnsi="Arial" w:cs="Arial"/>
                <w:sz w:val="20"/>
              </w:rPr>
              <w:t xml:space="preserve"> </w:t>
            </w:r>
            <w:r w:rsidRPr="000E760C">
              <w:rPr>
                <w:rFonts w:ascii="Arial" w:hAnsi="Arial" w:cs="Arial"/>
                <w:sz w:val="20"/>
              </w:rPr>
              <w:t>“Waterfall General (</w:t>
            </w:r>
            <w:proofErr w:type="spellStart"/>
            <w:r w:rsidRPr="000E760C">
              <w:rPr>
                <w:rFonts w:ascii="Arial" w:hAnsi="Arial" w:cs="Arial"/>
                <w:sz w:val="20"/>
              </w:rPr>
              <w:t>Garrawarra</w:t>
            </w:r>
            <w:proofErr w:type="spellEnd"/>
            <w:r w:rsidRPr="000E760C">
              <w:rPr>
                <w:rFonts w:ascii="Arial" w:hAnsi="Arial" w:cs="Arial"/>
                <w:sz w:val="20"/>
              </w:rPr>
              <w:t>) Cemetery”.</w:t>
            </w:r>
          </w:p>
          <w:p w:rsidR="0042015F" w:rsidRPr="00DF40C3" w:rsidRDefault="0042015F" w:rsidP="00DF40C3">
            <w:pPr>
              <w:rPr>
                <w:rFonts w:ascii="Arial" w:hAnsi="Arial" w:cs="Arial"/>
                <w:sz w:val="20"/>
              </w:rPr>
            </w:pPr>
          </w:p>
        </w:tc>
      </w:tr>
    </w:tbl>
    <w:p w:rsidR="00D900F0" w:rsidRDefault="00D900F0" w:rsidP="00D900F0">
      <w:pPr>
        <w:rPr>
          <w:rFonts w:ascii="Arial" w:hAnsi="Arial" w:cs="Arial"/>
          <w:b/>
          <w:bCs/>
          <w:sz w:val="22"/>
          <w:szCs w:val="22"/>
        </w:rPr>
      </w:pPr>
    </w:p>
    <w:p w:rsidR="00D900F0" w:rsidRDefault="00D900F0" w:rsidP="003E3AA3">
      <w:pPr>
        <w:jc w:val="left"/>
        <w:rPr>
          <w:rFonts w:ascii="Arial" w:hAnsi="Arial" w:cs="Arial"/>
          <w:b/>
          <w:bCs/>
          <w:sz w:val="22"/>
          <w:szCs w:val="22"/>
        </w:rPr>
      </w:pPr>
      <w:r>
        <w:rPr>
          <w:rFonts w:ascii="Arial" w:hAnsi="Arial" w:cs="Arial"/>
          <w:b/>
          <w:bCs/>
          <w:sz w:val="22"/>
          <w:szCs w:val="22"/>
        </w:rPr>
        <w:t xml:space="preserve">Part 3: </w:t>
      </w:r>
      <w:r w:rsidRPr="008C0196">
        <w:rPr>
          <w:rFonts w:ascii="Arial" w:hAnsi="Arial" w:cs="Arial"/>
          <w:b/>
          <w:bCs/>
          <w:sz w:val="22"/>
          <w:szCs w:val="22"/>
        </w:rPr>
        <w:t xml:space="preserve">JUSTIFICATION </w:t>
      </w:r>
      <w:r w:rsidR="0099471F">
        <w:rPr>
          <w:rFonts w:ascii="Arial" w:hAnsi="Arial" w:cs="Arial"/>
          <w:b/>
          <w:bCs/>
          <w:sz w:val="22"/>
          <w:szCs w:val="22"/>
        </w:rPr>
        <w:t>FOR THE PLANNING PROPOSAL</w:t>
      </w:r>
    </w:p>
    <w:p w:rsidR="00D900F0" w:rsidRDefault="00D900F0" w:rsidP="00D900F0">
      <w:pPr>
        <w:rPr>
          <w:rFonts w:ascii="Arial" w:hAnsi="Arial" w:cs="Arial"/>
          <w:b/>
          <w:bCs/>
          <w:sz w:val="22"/>
          <w:szCs w:val="22"/>
        </w:rPr>
      </w:pPr>
    </w:p>
    <w:p w:rsidR="00D900F0" w:rsidRPr="008C0196" w:rsidRDefault="00D900F0" w:rsidP="00D900F0">
      <w:pPr>
        <w:outlineLvl w:val="0"/>
        <w:rPr>
          <w:rFonts w:ascii="Arial" w:hAnsi="Arial" w:cs="Arial"/>
          <w:sz w:val="22"/>
          <w:szCs w:val="22"/>
        </w:rPr>
      </w:pPr>
      <w:r>
        <w:rPr>
          <w:rFonts w:ascii="Arial" w:hAnsi="Arial" w:cs="Arial"/>
          <w:b/>
          <w:bCs/>
          <w:sz w:val="22"/>
          <w:szCs w:val="22"/>
        </w:rPr>
        <w:t>Section A – Need for the planning proposal</w:t>
      </w:r>
    </w:p>
    <w:p w:rsidR="00D900F0" w:rsidRPr="008C0196" w:rsidRDefault="00D900F0" w:rsidP="00D900F0">
      <w:pPr>
        <w:ind w:firstLine="360"/>
        <w:rPr>
          <w:rFonts w:ascii="Arial" w:hAnsi="Arial" w:cs="Arial"/>
          <w:sz w:val="22"/>
          <w:szCs w:val="22"/>
        </w:rPr>
      </w:pPr>
    </w:p>
    <w:tbl>
      <w:tblPr>
        <w:tblStyle w:val="TableGrid"/>
        <w:tblW w:w="0" w:type="auto"/>
        <w:tblInd w:w="108" w:type="dxa"/>
        <w:tblLook w:val="01E0" w:firstRow="1" w:lastRow="1" w:firstColumn="1" w:lastColumn="1" w:noHBand="0" w:noVBand="0"/>
      </w:tblPr>
      <w:tblGrid>
        <w:gridCol w:w="3686"/>
        <w:gridCol w:w="5448"/>
      </w:tblGrid>
      <w:tr w:rsidR="00D900F0" w:rsidRPr="008C0196" w:rsidTr="003A4BE8">
        <w:tc>
          <w:tcPr>
            <w:tcW w:w="3686" w:type="dxa"/>
          </w:tcPr>
          <w:p w:rsidR="00D900F0" w:rsidRDefault="00D900F0" w:rsidP="00D900F0">
            <w:pPr>
              <w:rPr>
                <w:rFonts w:ascii="Arial" w:hAnsi="Arial" w:cs="Arial"/>
                <w:b/>
                <w:sz w:val="20"/>
              </w:rPr>
            </w:pPr>
            <w:r w:rsidRPr="00BC3C24">
              <w:rPr>
                <w:rFonts w:ascii="Arial" w:hAnsi="Arial" w:cs="Arial"/>
                <w:b/>
                <w:sz w:val="20"/>
              </w:rPr>
              <w:t>1. Is the planning proposal a result of any strategic study or report?</w:t>
            </w:r>
          </w:p>
          <w:p w:rsidR="00D900F0" w:rsidRPr="008C0196" w:rsidRDefault="00D900F0" w:rsidP="00D900F0">
            <w:pPr>
              <w:rPr>
                <w:rFonts w:ascii="Arial" w:hAnsi="Arial" w:cs="Arial"/>
                <w:sz w:val="20"/>
              </w:rPr>
            </w:pPr>
          </w:p>
        </w:tc>
        <w:tc>
          <w:tcPr>
            <w:tcW w:w="5448" w:type="dxa"/>
          </w:tcPr>
          <w:p w:rsidR="000648AF" w:rsidRDefault="005B5856" w:rsidP="00D900F0">
            <w:pPr>
              <w:rPr>
                <w:rFonts w:ascii="Arial" w:hAnsi="Arial" w:cs="Arial"/>
                <w:sz w:val="20"/>
              </w:rPr>
            </w:pPr>
            <w:r>
              <w:rPr>
                <w:rFonts w:ascii="Arial" w:hAnsi="Arial" w:cs="Arial"/>
                <w:sz w:val="20"/>
              </w:rPr>
              <w:t xml:space="preserve">This proposal is a minor </w:t>
            </w:r>
            <w:r w:rsidR="000648AF">
              <w:rPr>
                <w:rFonts w:ascii="Arial" w:hAnsi="Arial" w:cs="Arial"/>
                <w:sz w:val="20"/>
              </w:rPr>
              <w:t xml:space="preserve">planning proposal </w:t>
            </w:r>
            <w:r w:rsidR="000E760C">
              <w:rPr>
                <w:rFonts w:ascii="Arial" w:hAnsi="Arial" w:cs="Arial"/>
                <w:sz w:val="20"/>
              </w:rPr>
              <w:t xml:space="preserve">reflecting changes to what is known about </w:t>
            </w:r>
            <w:proofErr w:type="spellStart"/>
            <w:r w:rsidR="000E760C" w:rsidRPr="000E760C">
              <w:rPr>
                <w:rFonts w:ascii="Arial" w:hAnsi="Arial" w:cs="Arial"/>
                <w:sz w:val="20"/>
              </w:rPr>
              <w:t>Garrawarra</w:t>
            </w:r>
            <w:proofErr w:type="spellEnd"/>
            <w:r w:rsidR="000E760C" w:rsidRPr="000E760C">
              <w:rPr>
                <w:rFonts w:ascii="Arial" w:hAnsi="Arial" w:cs="Arial"/>
                <w:sz w:val="20"/>
              </w:rPr>
              <w:t xml:space="preserve"> Hospital Heritage Conservation Area</w:t>
            </w:r>
            <w:r w:rsidR="000E760C">
              <w:rPr>
                <w:rFonts w:ascii="Arial" w:hAnsi="Arial" w:cs="Arial"/>
                <w:sz w:val="20"/>
              </w:rPr>
              <w:t xml:space="preserve"> and affected items. </w:t>
            </w:r>
          </w:p>
          <w:p w:rsidR="000648AF" w:rsidRDefault="000648AF" w:rsidP="00D900F0">
            <w:pPr>
              <w:rPr>
                <w:rFonts w:ascii="Arial" w:hAnsi="Arial" w:cs="Arial"/>
                <w:sz w:val="20"/>
              </w:rPr>
            </w:pPr>
          </w:p>
          <w:p w:rsidR="003A7DCD" w:rsidRPr="00EF4567" w:rsidRDefault="000E760C" w:rsidP="005615CB">
            <w:pPr>
              <w:rPr>
                <w:rFonts w:ascii="Arial" w:hAnsi="Arial" w:cs="Arial"/>
                <w:sz w:val="20"/>
              </w:rPr>
            </w:pPr>
            <w:r>
              <w:rPr>
                <w:rFonts w:ascii="Arial" w:hAnsi="Arial" w:cs="Arial"/>
                <w:sz w:val="20"/>
              </w:rPr>
              <w:t xml:space="preserve">The planning proposal is the result of a </w:t>
            </w:r>
            <w:r w:rsidR="005615CB">
              <w:rPr>
                <w:rFonts w:ascii="Arial" w:hAnsi="Arial" w:cs="Arial"/>
                <w:sz w:val="20"/>
              </w:rPr>
              <w:t>detailed conservation study and community engagement process which</w:t>
            </w:r>
            <w:r w:rsidR="00EA53F9">
              <w:rPr>
                <w:rFonts w:ascii="Arial" w:hAnsi="Arial" w:cs="Arial"/>
                <w:sz w:val="20"/>
              </w:rPr>
              <w:t xml:space="preserve"> consider</w:t>
            </w:r>
            <w:r w:rsidR="005615CB">
              <w:rPr>
                <w:rFonts w:ascii="Arial" w:hAnsi="Arial" w:cs="Arial"/>
                <w:sz w:val="20"/>
              </w:rPr>
              <w:t>ed</w:t>
            </w:r>
            <w:r w:rsidR="00EA53F9">
              <w:rPr>
                <w:rFonts w:ascii="Arial" w:hAnsi="Arial" w:cs="Arial"/>
                <w:sz w:val="20"/>
              </w:rPr>
              <w:t xml:space="preserve"> the future management of the </w:t>
            </w:r>
            <w:r w:rsidR="00EA53F9" w:rsidRPr="00EA53F9">
              <w:rPr>
                <w:rFonts w:ascii="Arial" w:hAnsi="Arial" w:cs="Arial"/>
                <w:sz w:val="20"/>
              </w:rPr>
              <w:t>Waterfall General (</w:t>
            </w:r>
            <w:proofErr w:type="spellStart"/>
            <w:r w:rsidR="00EA53F9" w:rsidRPr="00EA53F9">
              <w:rPr>
                <w:rFonts w:ascii="Arial" w:hAnsi="Arial" w:cs="Arial"/>
                <w:sz w:val="20"/>
              </w:rPr>
              <w:t>Garrawarra</w:t>
            </w:r>
            <w:proofErr w:type="spellEnd"/>
            <w:r w:rsidR="00EA53F9" w:rsidRPr="00EA53F9">
              <w:rPr>
                <w:rFonts w:ascii="Arial" w:hAnsi="Arial" w:cs="Arial"/>
                <w:sz w:val="20"/>
              </w:rPr>
              <w:t>) Cemetery</w:t>
            </w:r>
            <w:proofErr w:type="gramStart"/>
            <w:r w:rsidR="005615CB">
              <w:rPr>
                <w:rFonts w:ascii="Arial" w:hAnsi="Arial" w:cs="Arial"/>
                <w:sz w:val="20"/>
              </w:rPr>
              <w:t>.</w:t>
            </w:r>
            <w:r w:rsidR="00EA53F9" w:rsidRPr="00EA53F9">
              <w:rPr>
                <w:rFonts w:ascii="Arial" w:hAnsi="Arial" w:cs="Arial"/>
                <w:sz w:val="20"/>
              </w:rPr>
              <w:t>.</w:t>
            </w:r>
            <w:proofErr w:type="gramEnd"/>
            <w:r w:rsidR="00EA53F9" w:rsidRPr="00EA53F9">
              <w:rPr>
                <w:rFonts w:ascii="Arial" w:hAnsi="Arial" w:cs="Arial"/>
                <w:sz w:val="20"/>
              </w:rPr>
              <w:t xml:space="preserve"> The research found that the site, as part of the broader Waterfall Sanatorium, is of</w:t>
            </w:r>
            <w:r w:rsidR="00EA53F9">
              <w:rPr>
                <w:rFonts w:ascii="Arial" w:hAnsi="Arial" w:cs="Arial"/>
                <w:sz w:val="20"/>
              </w:rPr>
              <w:t xml:space="preserve"> </w:t>
            </w:r>
            <w:r w:rsidR="00EA53F9" w:rsidRPr="00EA53F9">
              <w:rPr>
                <w:rFonts w:ascii="Arial" w:hAnsi="Arial" w:cs="Arial"/>
                <w:sz w:val="20"/>
              </w:rPr>
              <w:t>State Heritage Significance and recommended that the site be listed on the State</w:t>
            </w:r>
            <w:r w:rsidR="00EA53F9">
              <w:rPr>
                <w:rFonts w:ascii="Arial" w:hAnsi="Arial" w:cs="Arial"/>
                <w:sz w:val="20"/>
              </w:rPr>
              <w:t xml:space="preserve"> </w:t>
            </w:r>
            <w:r w:rsidR="00EA53F9" w:rsidRPr="00EA53F9">
              <w:rPr>
                <w:rFonts w:ascii="Arial" w:hAnsi="Arial" w:cs="Arial"/>
                <w:sz w:val="20"/>
              </w:rPr>
              <w:t>Heritage Register.</w:t>
            </w:r>
            <w:r w:rsidR="00914ED8">
              <w:rPr>
                <w:rFonts w:ascii="Arial" w:hAnsi="Arial" w:cs="Arial"/>
                <w:sz w:val="20"/>
              </w:rPr>
              <w:t xml:space="preserve"> This proposed change is being progressed separately and is not part of the current Planning Proposal.</w:t>
            </w:r>
          </w:p>
        </w:tc>
      </w:tr>
      <w:tr w:rsidR="00D900F0" w:rsidRPr="008C0196" w:rsidTr="003A4BE8">
        <w:tc>
          <w:tcPr>
            <w:tcW w:w="3686" w:type="dxa"/>
          </w:tcPr>
          <w:p w:rsidR="00D900F0" w:rsidRPr="007E0A11" w:rsidRDefault="00D900F0" w:rsidP="00D900F0">
            <w:pPr>
              <w:rPr>
                <w:rFonts w:ascii="Arial" w:hAnsi="Arial" w:cs="Arial"/>
                <w:b/>
                <w:sz w:val="20"/>
              </w:rPr>
            </w:pPr>
            <w:r w:rsidRPr="003D0CA7">
              <w:rPr>
                <w:rFonts w:ascii="Arial" w:hAnsi="Arial" w:cs="Arial"/>
                <w:b/>
                <w:sz w:val="20"/>
              </w:rPr>
              <w:t>2. Is the planning proposal the best means of achieving the objectives or intended outcomes, or is there a better way?</w:t>
            </w:r>
          </w:p>
        </w:tc>
        <w:tc>
          <w:tcPr>
            <w:tcW w:w="5448" w:type="dxa"/>
          </w:tcPr>
          <w:p w:rsidR="00085AFE" w:rsidRDefault="00085AFE" w:rsidP="00D900F0">
            <w:pPr>
              <w:rPr>
                <w:rFonts w:ascii="Arial" w:hAnsi="Arial" w:cs="Arial"/>
                <w:sz w:val="20"/>
              </w:rPr>
            </w:pPr>
            <w:r>
              <w:rPr>
                <w:rFonts w:ascii="Arial" w:hAnsi="Arial" w:cs="Arial"/>
                <w:sz w:val="20"/>
              </w:rPr>
              <w:t>Alternatives to the draft planning proposal considered include:</w:t>
            </w:r>
          </w:p>
          <w:p w:rsidR="00085AFE" w:rsidRPr="00E452C2" w:rsidRDefault="00085AFE" w:rsidP="00D900F0">
            <w:pPr>
              <w:rPr>
                <w:rFonts w:ascii="Arial" w:hAnsi="Arial" w:cs="Arial"/>
                <w:sz w:val="20"/>
                <w:u w:val="single"/>
              </w:rPr>
            </w:pPr>
            <w:r w:rsidRPr="00E452C2">
              <w:rPr>
                <w:rFonts w:ascii="Arial" w:hAnsi="Arial" w:cs="Arial"/>
                <w:sz w:val="20"/>
                <w:u w:val="single"/>
              </w:rPr>
              <w:t>No changes to the Wollongong LEP 2009</w:t>
            </w:r>
          </w:p>
          <w:p w:rsidR="00085AFE" w:rsidRDefault="00085AFE" w:rsidP="00D900F0">
            <w:pPr>
              <w:rPr>
                <w:rFonts w:ascii="Arial" w:hAnsi="Arial" w:cs="Arial"/>
                <w:sz w:val="20"/>
              </w:rPr>
            </w:pPr>
            <w:r>
              <w:rPr>
                <w:rFonts w:ascii="Arial" w:hAnsi="Arial" w:cs="Arial"/>
                <w:sz w:val="20"/>
              </w:rPr>
              <w:t>This opti</w:t>
            </w:r>
            <w:r w:rsidR="00E73F2B">
              <w:rPr>
                <w:rFonts w:ascii="Arial" w:hAnsi="Arial" w:cs="Arial"/>
                <w:sz w:val="20"/>
              </w:rPr>
              <w:t>on would not assist Wollongong City C</w:t>
            </w:r>
            <w:r>
              <w:rPr>
                <w:rFonts w:ascii="Arial" w:hAnsi="Arial" w:cs="Arial"/>
                <w:sz w:val="20"/>
              </w:rPr>
              <w:t>ouncil to meet its responsibilities to protect the heritage site and achieve the conservation outcomes expected by the community.</w:t>
            </w:r>
          </w:p>
          <w:p w:rsidR="00E452C2" w:rsidRPr="00E452C2" w:rsidRDefault="00E452C2" w:rsidP="00D900F0">
            <w:pPr>
              <w:rPr>
                <w:rFonts w:ascii="Arial" w:hAnsi="Arial" w:cs="Arial"/>
                <w:sz w:val="20"/>
                <w:u w:val="single"/>
              </w:rPr>
            </w:pPr>
            <w:r w:rsidRPr="00E452C2">
              <w:rPr>
                <w:rFonts w:ascii="Arial" w:hAnsi="Arial" w:cs="Arial"/>
                <w:sz w:val="20"/>
                <w:u w:val="single"/>
              </w:rPr>
              <w:t xml:space="preserve">Alternative </w:t>
            </w:r>
            <w:r w:rsidR="00E73F2B">
              <w:rPr>
                <w:rFonts w:ascii="Arial" w:hAnsi="Arial" w:cs="Arial"/>
                <w:sz w:val="20"/>
                <w:u w:val="single"/>
              </w:rPr>
              <w:t xml:space="preserve">Option through a </w:t>
            </w:r>
            <w:r w:rsidRPr="00E452C2">
              <w:rPr>
                <w:rFonts w:ascii="Arial" w:hAnsi="Arial" w:cs="Arial"/>
                <w:sz w:val="20"/>
                <w:u w:val="single"/>
              </w:rPr>
              <w:t xml:space="preserve">Proposal </w:t>
            </w:r>
          </w:p>
          <w:p w:rsidR="00E452C2" w:rsidRDefault="00E452C2" w:rsidP="00D900F0">
            <w:pPr>
              <w:rPr>
                <w:rFonts w:ascii="Arial" w:hAnsi="Arial" w:cs="Arial"/>
                <w:sz w:val="20"/>
              </w:rPr>
            </w:pPr>
            <w:r>
              <w:rPr>
                <w:rFonts w:ascii="Arial" w:hAnsi="Arial" w:cs="Arial"/>
                <w:sz w:val="20"/>
              </w:rPr>
              <w:t>This option would require a planning proposal to amend the Wollongong LEP 2009, schedule 5, Part 1 Item 61028 and item 6486 to be amalgamated and schedule 5 Part 2, the “</w:t>
            </w:r>
            <w:proofErr w:type="spellStart"/>
            <w:r w:rsidRPr="000E760C">
              <w:rPr>
                <w:rFonts w:ascii="Arial" w:hAnsi="Arial" w:cs="Arial"/>
                <w:sz w:val="20"/>
              </w:rPr>
              <w:t>Garrawarra</w:t>
            </w:r>
            <w:proofErr w:type="spellEnd"/>
            <w:r w:rsidRPr="000E760C">
              <w:rPr>
                <w:rFonts w:ascii="Arial" w:hAnsi="Arial" w:cs="Arial"/>
                <w:sz w:val="20"/>
              </w:rPr>
              <w:t xml:space="preserve"> Hospital Heritage Conservation Area</w:t>
            </w:r>
            <w:r>
              <w:rPr>
                <w:rFonts w:ascii="Arial" w:hAnsi="Arial" w:cs="Arial"/>
                <w:sz w:val="20"/>
              </w:rPr>
              <w:t xml:space="preserve">” be extended to include the </w:t>
            </w:r>
            <w:r w:rsidRPr="00EA53F9">
              <w:rPr>
                <w:rFonts w:ascii="Arial" w:hAnsi="Arial" w:cs="Arial"/>
                <w:sz w:val="20"/>
              </w:rPr>
              <w:t>Waterfall General (</w:t>
            </w:r>
            <w:proofErr w:type="spellStart"/>
            <w:r w:rsidRPr="00EA53F9">
              <w:rPr>
                <w:rFonts w:ascii="Arial" w:hAnsi="Arial" w:cs="Arial"/>
                <w:sz w:val="20"/>
              </w:rPr>
              <w:t>Garrawarra</w:t>
            </w:r>
            <w:proofErr w:type="spellEnd"/>
            <w:r w:rsidRPr="00EA53F9">
              <w:rPr>
                <w:rFonts w:ascii="Arial" w:hAnsi="Arial" w:cs="Arial"/>
                <w:sz w:val="20"/>
              </w:rPr>
              <w:t>) Cemetery</w:t>
            </w:r>
            <w:r>
              <w:rPr>
                <w:rFonts w:ascii="Arial" w:hAnsi="Arial" w:cs="Arial"/>
                <w:sz w:val="20"/>
              </w:rPr>
              <w:t xml:space="preserve">. This option was not supported by Council as combining the site, although useful as conservation area, </w:t>
            </w:r>
            <w:r w:rsidR="00E73F2B">
              <w:rPr>
                <w:rFonts w:ascii="Arial" w:hAnsi="Arial" w:cs="Arial"/>
                <w:sz w:val="20"/>
              </w:rPr>
              <w:t>reduces</w:t>
            </w:r>
            <w:r>
              <w:rPr>
                <w:rFonts w:ascii="Arial" w:hAnsi="Arial" w:cs="Arial"/>
                <w:sz w:val="20"/>
              </w:rPr>
              <w:t xml:space="preserve"> recognition of the sites individual significance</w:t>
            </w:r>
            <w:r w:rsidR="00E73F2B">
              <w:rPr>
                <w:rFonts w:ascii="Arial" w:hAnsi="Arial" w:cs="Arial"/>
                <w:sz w:val="20"/>
              </w:rPr>
              <w:t>.</w:t>
            </w:r>
            <w:r>
              <w:rPr>
                <w:rFonts w:ascii="Arial" w:hAnsi="Arial" w:cs="Arial"/>
                <w:sz w:val="20"/>
              </w:rPr>
              <w:t xml:space="preserve"> This would be an undesirable outcome </w:t>
            </w:r>
            <w:r w:rsidR="00E73F2B">
              <w:rPr>
                <w:rFonts w:ascii="Arial" w:hAnsi="Arial" w:cs="Arial"/>
                <w:sz w:val="20"/>
              </w:rPr>
              <w:t>because</w:t>
            </w:r>
            <w:r>
              <w:rPr>
                <w:rFonts w:ascii="Arial" w:hAnsi="Arial" w:cs="Arial"/>
                <w:sz w:val="20"/>
              </w:rPr>
              <w:t xml:space="preserve"> the site itself has significance as an archaeological</w:t>
            </w:r>
            <w:r w:rsidR="00E73F2B">
              <w:rPr>
                <w:rFonts w:ascii="Arial" w:hAnsi="Arial" w:cs="Arial"/>
                <w:sz w:val="20"/>
              </w:rPr>
              <w:t xml:space="preserve"> site independent of item 6486.</w:t>
            </w:r>
          </w:p>
          <w:p w:rsidR="00E73F2B" w:rsidRDefault="00E73F2B" w:rsidP="00D900F0">
            <w:pPr>
              <w:rPr>
                <w:rFonts w:ascii="Arial" w:hAnsi="Arial" w:cs="Arial"/>
                <w:sz w:val="20"/>
              </w:rPr>
            </w:pPr>
          </w:p>
          <w:p w:rsidR="00D900F0" w:rsidRPr="00EF4567" w:rsidRDefault="003A7DCD" w:rsidP="00E73F2B">
            <w:pPr>
              <w:rPr>
                <w:rFonts w:ascii="Arial" w:hAnsi="Arial" w:cs="Arial"/>
                <w:sz w:val="20"/>
              </w:rPr>
            </w:pPr>
            <w:r w:rsidRPr="00EF4567">
              <w:rPr>
                <w:rFonts w:ascii="Arial" w:hAnsi="Arial" w:cs="Arial"/>
                <w:sz w:val="20"/>
              </w:rPr>
              <w:t>Th</w:t>
            </w:r>
            <w:r w:rsidR="00085AFE">
              <w:rPr>
                <w:rFonts w:ascii="Arial" w:hAnsi="Arial" w:cs="Arial"/>
                <w:sz w:val="20"/>
              </w:rPr>
              <w:t>is Draft Planning P</w:t>
            </w:r>
            <w:r w:rsidRPr="00EF4567">
              <w:rPr>
                <w:rFonts w:ascii="Arial" w:hAnsi="Arial" w:cs="Arial"/>
                <w:sz w:val="20"/>
              </w:rPr>
              <w:t xml:space="preserve">roposal </w:t>
            </w:r>
            <w:r w:rsidR="00E452C2">
              <w:rPr>
                <w:rFonts w:ascii="Arial" w:hAnsi="Arial" w:cs="Arial"/>
                <w:sz w:val="20"/>
              </w:rPr>
              <w:t xml:space="preserve">described above </w:t>
            </w:r>
            <w:r w:rsidRPr="00EF4567">
              <w:rPr>
                <w:rFonts w:ascii="Arial" w:hAnsi="Arial" w:cs="Arial"/>
                <w:sz w:val="20"/>
              </w:rPr>
              <w:t xml:space="preserve">is the </w:t>
            </w:r>
            <w:r w:rsidR="00085AFE">
              <w:rPr>
                <w:rFonts w:ascii="Arial" w:hAnsi="Arial" w:cs="Arial"/>
                <w:sz w:val="20"/>
              </w:rPr>
              <w:t xml:space="preserve">best </w:t>
            </w:r>
            <w:r w:rsidRPr="00EF4567">
              <w:rPr>
                <w:rFonts w:ascii="Arial" w:hAnsi="Arial" w:cs="Arial"/>
                <w:sz w:val="20"/>
              </w:rPr>
              <w:t>means of achieving the intended outcome</w:t>
            </w:r>
            <w:r w:rsidR="00085AFE">
              <w:rPr>
                <w:rFonts w:ascii="Arial" w:hAnsi="Arial" w:cs="Arial"/>
                <w:sz w:val="20"/>
              </w:rPr>
              <w:t xml:space="preserve"> and aligning the Wollongong </w:t>
            </w:r>
            <w:r w:rsidR="00E73F2B">
              <w:rPr>
                <w:rFonts w:ascii="Arial" w:hAnsi="Arial" w:cs="Arial"/>
                <w:sz w:val="20"/>
              </w:rPr>
              <w:t>LEP</w:t>
            </w:r>
            <w:r w:rsidR="00085AFE">
              <w:rPr>
                <w:rFonts w:ascii="Arial" w:hAnsi="Arial" w:cs="Arial"/>
                <w:sz w:val="20"/>
              </w:rPr>
              <w:t xml:space="preserve"> 2009 with current information, State obligations and heritage and conservation management objectives</w:t>
            </w:r>
            <w:r w:rsidRPr="00EF4567">
              <w:rPr>
                <w:rFonts w:ascii="Arial" w:hAnsi="Arial" w:cs="Arial"/>
                <w:sz w:val="20"/>
              </w:rPr>
              <w:t>.</w:t>
            </w:r>
          </w:p>
        </w:tc>
      </w:tr>
    </w:tbl>
    <w:p w:rsidR="00D900F0" w:rsidRDefault="00D900F0" w:rsidP="00D900F0">
      <w:pPr>
        <w:rPr>
          <w:rFonts w:ascii="Arial" w:hAnsi="Arial" w:cs="Arial"/>
          <w:b/>
          <w:bCs/>
          <w:sz w:val="22"/>
          <w:szCs w:val="22"/>
        </w:rPr>
      </w:pPr>
    </w:p>
    <w:p w:rsidR="00D900F0" w:rsidRDefault="00D900F0" w:rsidP="00D900F0">
      <w:pPr>
        <w:outlineLvl w:val="0"/>
        <w:rPr>
          <w:rFonts w:ascii="Arial" w:hAnsi="Arial" w:cs="Arial"/>
          <w:b/>
          <w:bCs/>
          <w:sz w:val="22"/>
          <w:szCs w:val="22"/>
        </w:rPr>
      </w:pPr>
      <w:r>
        <w:rPr>
          <w:rFonts w:ascii="Arial" w:hAnsi="Arial" w:cs="Arial"/>
          <w:b/>
          <w:bCs/>
          <w:sz w:val="22"/>
          <w:szCs w:val="22"/>
        </w:rPr>
        <w:t>Section B – Relationship to strategic planning framework</w:t>
      </w:r>
    </w:p>
    <w:p w:rsidR="00D900F0" w:rsidRDefault="00D900F0" w:rsidP="00D900F0">
      <w:pPr>
        <w:rPr>
          <w:rFonts w:ascii="Arial" w:hAnsi="Arial" w:cs="Arial"/>
          <w:b/>
          <w:bCs/>
          <w:sz w:val="22"/>
          <w:szCs w:val="22"/>
        </w:rPr>
      </w:pPr>
    </w:p>
    <w:tbl>
      <w:tblPr>
        <w:tblStyle w:val="TableGrid"/>
        <w:tblW w:w="0" w:type="auto"/>
        <w:tblInd w:w="108" w:type="dxa"/>
        <w:tblLook w:val="01E0" w:firstRow="1" w:lastRow="1" w:firstColumn="1" w:lastColumn="1" w:noHBand="0" w:noVBand="0"/>
      </w:tblPr>
      <w:tblGrid>
        <w:gridCol w:w="3686"/>
        <w:gridCol w:w="5448"/>
      </w:tblGrid>
      <w:tr w:rsidR="00D900F0" w:rsidRPr="008C0196" w:rsidTr="003A4BE8">
        <w:tc>
          <w:tcPr>
            <w:tcW w:w="3686" w:type="dxa"/>
          </w:tcPr>
          <w:p w:rsidR="00D900F0" w:rsidRPr="007E0A11" w:rsidRDefault="00664CFD" w:rsidP="000648AF">
            <w:pPr>
              <w:rPr>
                <w:rFonts w:ascii="Arial" w:hAnsi="Arial" w:cs="Arial"/>
                <w:b/>
                <w:sz w:val="20"/>
              </w:rPr>
            </w:pPr>
            <w:r>
              <w:rPr>
                <w:rFonts w:ascii="Arial" w:hAnsi="Arial" w:cs="Arial"/>
                <w:b/>
                <w:sz w:val="20"/>
              </w:rPr>
              <w:t>3</w:t>
            </w:r>
            <w:r w:rsidR="00D900F0" w:rsidRPr="00BC3C24">
              <w:rPr>
                <w:rFonts w:ascii="Arial" w:hAnsi="Arial" w:cs="Arial"/>
                <w:b/>
                <w:sz w:val="20"/>
              </w:rPr>
              <w:t xml:space="preserve">. Is the planning proposal </w:t>
            </w:r>
            <w:r w:rsidR="00D900F0">
              <w:rPr>
                <w:rFonts w:ascii="Arial" w:hAnsi="Arial" w:cs="Arial"/>
                <w:b/>
                <w:sz w:val="20"/>
              </w:rPr>
              <w:t xml:space="preserve">consistent with the </w:t>
            </w:r>
            <w:r w:rsidR="007E0A11">
              <w:rPr>
                <w:rFonts w:ascii="Arial" w:hAnsi="Arial" w:cs="Arial"/>
                <w:b/>
                <w:sz w:val="20"/>
              </w:rPr>
              <w:t>objectives and actions of</w:t>
            </w:r>
            <w:r w:rsidR="00D900F0">
              <w:rPr>
                <w:rFonts w:ascii="Arial" w:hAnsi="Arial" w:cs="Arial"/>
                <w:b/>
                <w:sz w:val="20"/>
              </w:rPr>
              <w:t xml:space="preserve"> the applicable regional or sub-regional strategy </w:t>
            </w:r>
          </w:p>
        </w:tc>
        <w:tc>
          <w:tcPr>
            <w:tcW w:w="5448" w:type="dxa"/>
          </w:tcPr>
          <w:p w:rsidR="00D900F0" w:rsidRPr="00EF4567" w:rsidRDefault="00D900F0" w:rsidP="00D900F0">
            <w:pPr>
              <w:rPr>
                <w:rFonts w:ascii="Arial" w:hAnsi="Arial" w:cs="Arial"/>
                <w:sz w:val="20"/>
              </w:rPr>
            </w:pPr>
            <w:r w:rsidRPr="00EF4567">
              <w:rPr>
                <w:rFonts w:ascii="Arial" w:hAnsi="Arial" w:cs="Arial"/>
                <w:sz w:val="20"/>
              </w:rPr>
              <w:t>Illawarra Regional Strategy –</w:t>
            </w:r>
          </w:p>
          <w:p w:rsidR="00D900F0" w:rsidRDefault="0093740A" w:rsidP="00FC1BBD">
            <w:pPr>
              <w:rPr>
                <w:rFonts w:ascii="Arial" w:hAnsi="Arial" w:cs="Arial"/>
                <w:sz w:val="20"/>
              </w:rPr>
            </w:pPr>
            <w:r>
              <w:rPr>
                <w:rFonts w:ascii="Arial" w:hAnsi="Arial" w:cs="Arial"/>
                <w:sz w:val="20"/>
              </w:rPr>
              <w:t xml:space="preserve">The </w:t>
            </w:r>
            <w:r w:rsidR="00E73F2B">
              <w:rPr>
                <w:rFonts w:ascii="Arial" w:hAnsi="Arial" w:cs="Arial"/>
                <w:sz w:val="20"/>
              </w:rPr>
              <w:t>changes proposed through this p</w:t>
            </w:r>
            <w:r>
              <w:rPr>
                <w:rFonts w:ascii="Arial" w:hAnsi="Arial" w:cs="Arial"/>
                <w:sz w:val="20"/>
              </w:rPr>
              <w:t xml:space="preserve">lanning </w:t>
            </w:r>
            <w:r w:rsidR="00E73F2B">
              <w:rPr>
                <w:rFonts w:ascii="Arial" w:hAnsi="Arial" w:cs="Arial"/>
                <w:sz w:val="20"/>
              </w:rPr>
              <w:t>p</w:t>
            </w:r>
            <w:r>
              <w:rPr>
                <w:rFonts w:ascii="Arial" w:hAnsi="Arial" w:cs="Arial"/>
                <w:sz w:val="20"/>
              </w:rPr>
              <w:t>roposal are consistent with the Cultural Heritage actions outlined in the Illawarra Regional Strategy (page 38).</w:t>
            </w:r>
          </w:p>
          <w:p w:rsidR="00FC1BBD" w:rsidRPr="008C0196" w:rsidRDefault="00FC1BBD" w:rsidP="00FC1BBD">
            <w:pPr>
              <w:rPr>
                <w:rFonts w:ascii="Arial" w:hAnsi="Arial" w:cs="Arial"/>
                <w:sz w:val="20"/>
              </w:rPr>
            </w:pPr>
          </w:p>
        </w:tc>
      </w:tr>
      <w:tr w:rsidR="00D900F0" w:rsidRPr="008C0196" w:rsidTr="003A4BE8">
        <w:tc>
          <w:tcPr>
            <w:tcW w:w="3686" w:type="dxa"/>
          </w:tcPr>
          <w:p w:rsidR="00D900F0" w:rsidRDefault="00664CFD" w:rsidP="00D900F0">
            <w:pPr>
              <w:rPr>
                <w:rFonts w:ascii="Arial" w:hAnsi="Arial" w:cs="Arial"/>
                <w:sz w:val="20"/>
              </w:rPr>
            </w:pPr>
            <w:r>
              <w:rPr>
                <w:rFonts w:ascii="Arial" w:hAnsi="Arial" w:cs="Arial"/>
                <w:b/>
                <w:sz w:val="20"/>
              </w:rPr>
              <w:t>4</w:t>
            </w:r>
            <w:r w:rsidR="00D900F0" w:rsidRPr="007A6E09">
              <w:rPr>
                <w:rFonts w:ascii="Arial" w:hAnsi="Arial" w:cs="Arial"/>
                <w:b/>
                <w:sz w:val="20"/>
              </w:rPr>
              <w:t xml:space="preserve">. Is the planning proposal </w:t>
            </w:r>
            <w:r w:rsidR="00D900F0" w:rsidRPr="007A6E09">
              <w:rPr>
                <w:rFonts w:ascii="Arial" w:hAnsi="Arial" w:cs="Arial"/>
                <w:b/>
                <w:sz w:val="20"/>
              </w:rPr>
              <w:lastRenderedPageBreak/>
              <w:t xml:space="preserve">consistent with </w:t>
            </w:r>
            <w:r>
              <w:rPr>
                <w:rFonts w:ascii="Arial" w:hAnsi="Arial" w:cs="Arial"/>
                <w:b/>
                <w:sz w:val="20"/>
              </w:rPr>
              <w:t>a</w:t>
            </w:r>
            <w:r w:rsidR="00D900F0" w:rsidRPr="007A6E09">
              <w:rPr>
                <w:rFonts w:ascii="Arial" w:hAnsi="Arial" w:cs="Arial"/>
                <w:b/>
                <w:sz w:val="20"/>
              </w:rPr>
              <w:t xml:space="preserve"> council’s</w:t>
            </w:r>
            <w:r>
              <w:rPr>
                <w:rFonts w:ascii="Arial" w:hAnsi="Arial" w:cs="Arial"/>
                <w:b/>
                <w:sz w:val="20"/>
              </w:rPr>
              <w:t xml:space="preserve"> local strategy or other local strategic plan? </w:t>
            </w:r>
          </w:p>
          <w:p w:rsidR="00D900F0" w:rsidRPr="008C0196" w:rsidRDefault="00D900F0" w:rsidP="00D900F0">
            <w:pPr>
              <w:rPr>
                <w:rFonts w:ascii="Arial" w:hAnsi="Arial" w:cs="Arial"/>
                <w:sz w:val="20"/>
              </w:rPr>
            </w:pPr>
          </w:p>
        </w:tc>
        <w:tc>
          <w:tcPr>
            <w:tcW w:w="5448" w:type="dxa"/>
          </w:tcPr>
          <w:p w:rsidR="00D900F0" w:rsidRDefault="00EF4567" w:rsidP="00D900F0">
            <w:pPr>
              <w:rPr>
                <w:rFonts w:ascii="Arial" w:hAnsi="Arial" w:cs="Arial"/>
                <w:sz w:val="20"/>
              </w:rPr>
            </w:pPr>
            <w:r w:rsidRPr="00EF4567">
              <w:rPr>
                <w:rFonts w:ascii="Arial" w:hAnsi="Arial" w:cs="Arial"/>
                <w:sz w:val="20"/>
              </w:rPr>
              <w:lastRenderedPageBreak/>
              <w:t xml:space="preserve">Wollongong 2022 </w:t>
            </w:r>
            <w:r w:rsidR="00510FAC">
              <w:rPr>
                <w:rFonts w:ascii="Arial" w:hAnsi="Arial" w:cs="Arial"/>
                <w:sz w:val="20"/>
              </w:rPr>
              <w:t>–</w:t>
            </w:r>
            <w:r w:rsidRPr="00EF4567">
              <w:rPr>
                <w:rFonts w:ascii="Arial" w:hAnsi="Arial" w:cs="Arial"/>
                <w:sz w:val="20"/>
              </w:rPr>
              <w:t xml:space="preserve"> </w:t>
            </w:r>
            <w:r w:rsidR="00510FAC">
              <w:rPr>
                <w:rFonts w:ascii="Arial" w:hAnsi="Arial" w:cs="Arial"/>
                <w:sz w:val="20"/>
              </w:rPr>
              <w:t xml:space="preserve">Heritage is highlighted as a key </w:t>
            </w:r>
            <w:r w:rsidR="00510FAC">
              <w:rPr>
                <w:rFonts w:ascii="Arial" w:hAnsi="Arial" w:cs="Arial"/>
                <w:sz w:val="20"/>
              </w:rPr>
              <w:lastRenderedPageBreak/>
              <w:t xml:space="preserve">challenge </w:t>
            </w:r>
            <w:r w:rsidR="00E73F2B">
              <w:rPr>
                <w:rFonts w:ascii="Arial" w:hAnsi="Arial" w:cs="Arial"/>
                <w:sz w:val="20"/>
              </w:rPr>
              <w:t>in striking</w:t>
            </w:r>
            <w:r w:rsidR="00510FAC">
              <w:rPr>
                <w:rFonts w:ascii="Arial" w:hAnsi="Arial" w:cs="Arial"/>
                <w:sz w:val="20"/>
              </w:rPr>
              <w:t xml:space="preserve"> a balance between economic </w:t>
            </w:r>
            <w:proofErr w:type="gramStart"/>
            <w:r w:rsidR="00510FAC">
              <w:rPr>
                <w:rFonts w:ascii="Arial" w:hAnsi="Arial" w:cs="Arial"/>
                <w:sz w:val="20"/>
              </w:rPr>
              <w:t>growth</w:t>
            </w:r>
            <w:proofErr w:type="gramEnd"/>
            <w:r w:rsidR="00510FAC">
              <w:rPr>
                <w:rFonts w:ascii="Arial" w:hAnsi="Arial" w:cs="Arial"/>
                <w:sz w:val="20"/>
              </w:rPr>
              <w:t xml:space="preserve"> and nurturing community values. It forms components of a number of our community goals working towards an overall community vision for Wollongong including:</w:t>
            </w:r>
          </w:p>
          <w:p w:rsidR="005C4426" w:rsidRDefault="005C4426" w:rsidP="00D900F0">
            <w:pPr>
              <w:rPr>
                <w:rFonts w:ascii="Arial" w:hAnsi="Arial" w:cs="Arial"/>
                <w:i/>
                <w:sz w:val="20"/>
                <w:u w:val="single"/>
              </w:rPr>
            </w:pPr>
          </w:p>
          <w:p w:rsidR="00EF4567" w:rsidRPr="00EF4567" w:rsidRDefault="00510FAC" w:rsidP="00D900F0">
            <w:pPr>
              <w:rPr>
                <w:rFonts w:ascii="Arial" w:hAnsi="Arial" w:cs="Arial"/>
                <w:i/>
                <w:sz w:val="20"/>
                <w:u w:val="single"/>
              </w:rPr>
            </w:pPr>
            <w:r>
              <w:rPr>
                <w:rFonts w:ascii="Arial" w:hAnsi="Arial" w:cs="Arial"/>
                <w:i/>
                <w:sz w:val="20"/>
                <w:u w:val="single"/>
              </w:rPr>
              <w:t>Goal 1 – we value and protect our environment</w:t>
            </w:r>
          </w:p>
          <w:p w:rsidR="00510FAC" w:rsidRDefault="00510FAC" w:rsidP="00510FAC">
            <w:pPr>
              <w:rPr>
                <w:rFonts w:ascii="Arial" w:hAnsi="Arial" w:cs="Arial"/>
                <w:i/>
                <w:sz w:val="20"/>
              </w:rPr>
            </w:pPr>
            <w:r w:rsidRPr="00510FAC">
              <w:rPr>
                <w:rFonts w:ascii="Arial" w:hAnsi="Arial" w:cs="Arial"/>
                <w:i/>
                <w:sz w:val="20"/>
              </w:rPr>
              <w:t>1.4 Community awareness and appreciation of</w:t>
            </w:r>
            <w:r w:rsidR="0081036A">
              <w:rPr>
                <w:rFonts w:ascii="Arial" w:hAnsi="Arial" w:cs="Arial"/>
                <w:i/>
                <w:sz w:val="20"/>
              </w:rPr>
              <w:t xml:space="preserve"> </w:t>
            </w:r>
            <w:r w:rsidRPr="00510FAC">
              <w:rPr>
                <w:rFonts w:ascii="Arial" w:hAnsi="Arial" w:cs="Arial"/>
                <w:i/>
                <w:sz w:val="20"/>
              </w:rPr>
              <w:t>heritage is increased.</w:t>
            </w:r>
          </w:p>
          <w:p w:rsidR="00C25540" w:rsidRDefault="00C25540" w:rsidP="00510FAC">
            <w:pPr>
              <w:rPr>
                <w:rFonts w:ascii="Arial" w:hAnsi="Arial" w:cs="Arial"/>
                <w:i/>
                <w:sz w:val="20"/>
                <w:u w:val="single"/>
              </w:rPr>
            </w:pPr>
          </w:p>
          <w:p w:rsidR="00510FAC" w:rsidRPr="00C25540" w:rsidRDefault="00C25540" w:rsidP="00510FAC">
            <w:pPr>
              <w:rPr>
                <w:rFonts w:ascii="Arial" w:hAnsi="Arial" w:cs="Arial"/>
                <w:i/>
                <w:sz w:val="20"/>
                <w:u w:val="single"/>
              </w:rPr>
            </w:pPr>
            <w:r w:rsidRPr="00C25540">
              <w:rPr>
                <w:rFonts w:ascii="Arial" w:hAnsi="Arial" w:cs="Arial"/>
                <w:i/>
                <w:sz w:val="20"/>
                <w:u w:val="single"/>
              </w:rPr>
              <w:t>Strategy to meet goal:</w:t>
            </w:r>
          </w:p>
          <w:p w:rsidR="00510FAC" w:rsidRPr="00855F2C" w:rsidRDefault="00C25540" w:rsidP="00510FAC">
            <w:pPr>
              <w:rPr>
                <w:rFonts w:ascii="Arial" w:hAnsi="Arial" w:cs="Arial"/>
                <w:i/>
                <w:sz w:val="20"/>
              </w:rPr>
            </w:pPr>
            <w:r w:rsidRPr="00C25540">
              <w:rPr>
                <w:rFonts w:ascii="Arial" w:hAnsi="Arial" w:cs="Arial"/>
                <w:i/>
                <w:sz w:val="20"/>
              </w:rPr>
              <w:t>1.4.1 Programs and projects that achieve proactive heritage management, education and promotion are developed and implemented.</w:t>
            </w:r>
          </w:p>
        </w:tc>
      </w:tr>
      <w:tr w:rsidR="00D900F0" w:rsidRPr="008C0196" w:rsidTr="003A4BE8">
        <w:trPr>
          <w:trHeight w:val="1171"/>
        </w:trPr>
        <w:tc>
          <w:tcPr>
            <w:tcW w:w="3686" w:type="dxa"/>
          </w:tcPr>
          <w:p w:rsidR="00D900F0" w:rsidRPr="007A6E09" w:rsidRDefault="003A069A" w:rsidP="00D900F0">
            <w:pPr>
              <w:rPr>
                <w:rFonts w:ascii="Arial" w:hAnsi="Arial" w:cs="Arial"/>
                <w:b/>
                <w:sz w:val="20"/>
              </w:rPr>
            </w:pPr>
            <w:r>
              <w:rPr>
                <w:rFonts w:ascii="Arial" w:hAnsi="Arial" w:cs="Arial"/>
                <w:b/>
                <w:sz w:val="20"/>
              </w:rPr>
              <w:lastRenderedPageBreak/>
              <w:t>5</w:t>
            </w:r>
            <w:r w:rsidR="00D900F0" w:rsidRPr="007A6E09">
              <w:rPr>
                <w:rFonts w:ascii="Arial" w:hAnsi="Arial" w:cs="Arial"/>
                <w:b/>
                <w:sz w:val="20"/>
              </w:rPr>
              <w:t>. Is the planning propo</w:t>
            </w:r>
            <w:r w:rsidR="007E0A11">
              <w:rPr>
                <w:rFonts w:ascii="Arial" w:hAnsi="Arial" w:cs="Arial"/>
                <w:b/>
                <w:sz w:val="20"/>
              </w:rPr>
              <w:t>sal consistent with applicable S</w:t>
            </w:r>
            <w:r w:rsidR="00D900F0" w:rsidRPr="007A6E09">
              <w:rPr>
                <w:rFonts w:ascii="Arial" w:hAnsi="Arial" w:cs="Arial"/>
                <w:b/>
                <w:sz w:val="20"/>
              </w:rPr>
              <w:t xml:space="preserve">tate </w:t>
            </w:r>
            <w:r w:rsidR="007E0A11">
              <w:rPr>
                <w:rFonts w:ascii="Arial" w:hAnsi="Arial" w:cs="Arial"/>
                <w:b/>
                <w:sz w:val="20"/>
              </w:rPr>
              <w:t>E</w:t>
            </w:r>
            <w:r w:rsidR="00D900F0" w:rsidRPr="007A6E09">
              <w:rPr>
                <w:rFonts w:ascii="Arial" w:hAnsi="Arial" w:cs="Arial"/>
                <w:b/>
                <w:sz w:val="20"/>
              </w:rPr>
              <w:t xml:space="preserve">nvironmental </w:t>
            </w:r>
            <w:r w:rsidR="007E0A11">
              <w:rPr>
                <w:rFonts w:ascii="Arial" w:hAnsi="Arial" w:cs="Arial"/>
                <w:b/>
                <w:sz w:val="20"/>
              </w:rPr>
              <w:t>Planning P</w:t>
            </w:r>
            <w:r w:rsidR="00D900F0" w:rsidRPr="007A6E09">
              <w:rPr>
                <w:rFonts w:ascii="Arial" w:hAnsi="Arial" w:cs="Arial"/>
                <w:b/>
                <w:sz w:val="20"/>
              </w:rPr>
              <w:t>olicies?</w:t>
            </w:r>
          </w:p>
          <w:p w:rsidR="00D900F0" w:rsidRPr="008C0196" w:rsidRDefault="00D900F0" w:rsidP="00D900F0">
            <w:pPr>
              <w:rPr>
                <w:rFonts w:ascii="Arial" w:hAnsi="Arial" w:cs="Arial"/>
                <w:sz w:val="20"/>
              </w:rPr>
            </w:pPr>
          </w:p>
        </w:tc>
        <w:tc>
          <w:tcPr>
            <w:tcW w:w="5448" w:type="dxa"/>
          </w:tcPr>
          <w:p w:rsidR="00D900F0" w:rsidRPr="008C0196" w:rsidRDefault="00D900F0" w:rsidP="0031348D">
            <w:pPr>
              <w:rPr>
                <w:rFonts w:ascii="Arial" w:hAnsi="Arial" w:cs="Arial"/>
                <w:sz w:val="20"/>
              </w:rPr>
            </w:pPr>
            <w:r>
              <w:rPr>
                <w:rFonts w:ascii="Arial" w:hAnsi="Arial" w:cs="Arial"/>
                <w:sz w:val="20"/>
              </w:rPr>
              <w:t>Refer to Table A – Checklist of State Environmental Planning Policies.</w:t>
            </w:r>
          </w:p>
        </w:tc>
      </w:tr>
      <w:tr w:rsidR="00D900F0" w:rsidRPr="008C0196" w:rsidTr="003A4BE8">
        <w:tc>
          <w:tcPr>
            <w:tcW w:w="3686" w:type="dxa"/>
          </w:tcPr>
          <w:p w:rsidR="00D900F0" w:rsidRPr="007A6E09" w:rsidRDefault="003A069A" w:rsidP="00D900F0">
            <w:pPr>
              <w:rPr>
                <w:rFonts w:ascii="Arial" w:hAnsi="Arial" w:cs="Arial"/>
                <w:b/>
                <w:sz w:val="20"/>
              </w:rPr>
            </w:pPr>
            <w:r>
              <w:rPr>
                <w:rFonts w:ascii="Arial" w:hAnsi="Arial" w:cs="Arial"/>
                <w:b/>
                <w:sz w:val="20"/>
              </w:rPr>
              <w:t>6</w:t>
            </w:r>
            <w:r w:rsidR="00D900F0" w:rsidRPr="007A6E09">
              <w:rPr>
                <w:rFonts w:ascii="Arial" w:hAnsi="Arial" w:cs="Arial"/>
                <w:b/>
                <w:sz w:val="20"/>
              </w:rPr>
              <w:t>. Is the planning proposal consistent with applicable Ministerial Directions (s.117 directions)?</w:t>
            </w:r>
          </w:p>
          <w:p w:rsidR="00D900F0" w:rsidRDefault="00D900F0" w:rsidP="00D900F0">
            <w:pPr>
              <w:ind w:left="360"/>
              <w:rPr>
                <w:rFonts w:ascii="Arial" w:hAnsi="Arial" w:cs="Arial"/>
                <w:sz w:val="20"/>
              </w:rPr>
            </w:pPr>
          </w:p>
        </w:tc>
        <w:tc>
          <w:tcPr>
            <w:tcW w:w="5448" w:type="dxa"/>
          </w:tcPr>
          <w:p w:rsidR="00D900F0" w:rsidRPr="008C0196" w:rsidRDefault="00D900F0" w:rsidP="0031348D">
            <w:pPr>
              <w:rPr>
                <w:rFonts w:ascii="Arial" w:hAnsi="Arial" w:cs="Arial"/>
                <w:sz w:val="20"/>
              </w:rPr>
            </w:pPr>
            <w:r>
              <w:rPr>
                <w:rFonts w:ascii="Arial" w:hAnsi="Arial" w:cs="Arial"/>
                <w:sz w:val="20"/>
              </w:rPr>
              <w:t xml:space="preserve">Refer to Table B – Checklist of Ministerial Directions. </w:t>
            </w:r>
          </w:p>
        </w:tc>
      </w:tr>
    </w:tbl>
    <w:p w:rsidR="00D900F0" w:rsidRDefault="00D900F0" w:rsidP="00D900F0">
      <w:pPr>
        <w:rPr>
          <w:rFonts w:ascii="Arial" w:hAnsi="Arial" w:cs="Arial"/>
          <w:b/>
          <w:bCs/>
          <w:sz w:val="22"/>
          <w:szCs w:val="22"/>
        </w:rPr>
      </w:pPr>
    </w:p>
    <w:p w:rsidR="00D900F0" w:rsidRDefault="00D900F0" w:rsidP="00D900F0">
      <w:pPr>
        <w:outlineLvl w:val="0"/>
        <w:rPr>
          <w:rFonts w:ascii="Arial" w:hAnsi="Arial" w:cs="Arial"/>
          <w:b/>
          <w:bCs/>
          <w:sz w:val="22"/>
          <w:szCs w:val="22"/>
        </w:rPr>
      </w:pPr>
      <w:r>
        <w:rPr>
          <w:rFonts w:ascii="Arial" w:hAnsi="Arial" w:cs="Arial"/>
          <w:b/>
          <w:bCs/>
          <w:sz w:val="22"/>
          <w:szCs w:val="22"/>
        </w:rPr>
        <w:t>Section C – Environmental, social and economic impact</w:t>
      </w:r>
    </w:p>
    <w:p w:rsidR="00D900F0" w:rsidRDefault="00D900F0" w:rsidP="00D900F0">
      <w:pPr>
        <w:rPr>
          <w:rFonts w:ascii="Arial" w:hAnsi="Arial" w:cs="Arial"/>
          <w:b/>
          <w:bCs/>
          <w:sz w:val="22"/>
          <w:szCs w:val="22"/>
        </w:rPr>
      </w:pPr>
    </w:p>
    <w:tbl>
      <w:tblPr>
        <w:tblStyle w:val="TableGrid"/>
        <w:tblW w:w="0" w:type="auto"/>
        <w:tblInd w:w="108" w:type="dxa"/>
        <w:tblLook w:val="01E0" w:firstRow="1" w:lastRow="1" w:firstColumn="1" w:lastColumn="1" w:noHBand="0" w:noVBand="0"/>
      </w:tblPr>
      <w:tblGrid>
        <w:gridCol w:w="3686"/>
        <w:gridCol w:w="5448"/>
      </w:tblGrid>
      <w:tr w:rsidR="00D900F0" w:rsidRPr="008C0196" w:rsidTr="003A4BE8">
        <w:tc>
          <w:tcPr>
            <w:tcW w:w="3686" w:type="dxa"/>
          </w:tcPr>
          <w:p w:rsidR="00D900F0" w:rsidRPr="003A069A" w:rsidRDefault="003A069A" w:rsidP="00D900F0">
            <w:pPr>
              <w:rPr>
                <w:rFonts w:ascii="Arial" w:hAnsi="Arial" w:cs="Arial"/>
                <w:b/>
                <w:sz w:val="20"/>
              </w:rPr>
            </w:pPr>
            <w:r>
              <w:rPr>
                <w:rFonts w:ascii="Arial" w:hAnsi="Arial" w:cs="Arial"/>
                <w:b/>
                <w:sz w:val="20"/>
              </w:rPr>
              <w:t>7</w:t>
            </w:r>
            <w:r w:rsidR="00D900F0" w:rsidRPr="00FA3D80">
              <w:rPr>
                <w:rFonts w:ascii="Arial" w:hAnsi="Arial" w:cs="Arial"/>
                <w:b/>
                <w:sz w:val="20"/>
              </w:rPr>
              <w:t>. Is there any likelihood that critical habitat or threatened species, populations or ecological communities, or their habitats, will be adversely affected as a result of the proposal?</w:t>
            </w:r>
          </w:p>
          <w:p w:rsidR="00D900F0" w:rsidRPr="008C0196" w:rsidRDefault="00D900F0" w:rsidP="00D900F0">
            <w:pPr>
              <w:rPr>
                <w:rFonts w:ascii="Arial" w:hAnsi="Arial" w:cs="Arial"/>
                <w:sz w:val="20"/>
              </w:rPr>
            </w:pPr>
          </w:p>
        </w:tc>
        <w:tc>
          <w:tcPr>
            <w:tcW w:w="5448" w:type="dxa"/>
          </w:tcPr>
          <w:p w:rsidR="001B5B11" w:rsidRDefault="001B5B11" w:rsidP="001B5B11">
            <w:pPr>
              <w:rPr>
                <w:rFonts w:ascii="Arial" w:hAnsi="Arial" w:cs="Arial"/>
                <w:sz w:val="20"/>
              </w:rPr>
            </w:pPr>
            <w:r>
              <w:rPr>
                <w:rFonts w:ascii="Arial" w:hAnsi="Arial" w:cs="Arial"/>
                <w:sz w:val="20"/>
              </w:rPr>
              <w:t>Environmental assessments examining Flora and Fauna present at the site</w:t>
            </w:r>
            <w:r>
              <w:t xml:space="preserve"> </w:t>
            </w:r>
            <w:r w:rsidRPr="001B5B11">
              <w:rPr>
                <w:rFonts w:ascii="Arial" w:hAnsi="Arial" w:cs="Arial"/>
                <w:sz w:val="20"/>
              </w:rPr>
              <w:t>revealed that whilst the site is in good</w:t>
            </w:r>
            <w:r>
              <w:rPr>
                <w:rFonts w:ascii="Arial" w:hAnsi="Arial" w:cs="Arial"/>
                <w:sz w:val="20"/>
              </w:rPr>
              <w:t xml:space="preserve"> </w:t>
            </w:r>
            <w:r w:rsidRPr="001B5B11">
              <w:rPr>
                <w:rFonts w:ascii="Arial" w:hAnsi="Arial" w:cs="Arial"/>
                <w:sz w:val="20"/>
              </w:rPr>
              <w:t>condition and has re-established itself as an environmental area, no threatened fauna or</w:t>
            </w:r>
            <w:r>
              <w:rPr>
                <w:rFonts w:ascii="Arial" w:hAnsi="Arial" w:cs="Arial"/>
                <w:sz w:val="20"/>
              </w:rPr>
              <w:t xml:space="preserve"> </w:t>
            </w:r>
            <w:r w:rsidRPr="001B5B11">
              <w:rPr>
                <w:rFonts w:ascii="Arial" w:hAnsi="Arial" w:cs="Arial"/>
                <w:sz w:val="20"/>
              </w:rPr>
              <w:t>endangered species are known to occur within the site.</w:t>
            </w:r>
          </w:p>
          <w:p w:rsidR="001B5B11" w:rsidRDefault="001B5B11" w:rsidP="001B5B11">
            <w:pPr>
              <w:rPr>
                <w:rFonts w:ascii="Arial" w:hAnsi="Arial" w:cs="Arial"/>
                <w:sz w:val="20"/>
              </w:rPr>
            </w:pPr>
          </w:p>
          <w:p w:rsidR="001B5B11" w:rsidRPr="0048133E" w:rsidRDefault="001B5B11" w:rsidP="00E54439">
            <w:pPr>
              <w:rPr>
                <w:rFonts w:ascii="Arial" w:hAnsi="Arial" w:cs="Arial"/>
                <w:sz w:val="20"/>
              </w:rPr>
            </w:pPr>
            <w:r>
              <w:rPr>
                <w:rFonts w:ascii="Arial" w:hAnsi="Arial" w:cs="Arial"/>
                <w:sz w:val="20"/>
              </w:rPr>
              <w:t xml:space="preserve">The planning proposal </w:t>
            </w:r>
            <w:r w:rsidR="00E73F2B">
              <w:rPr>
                <w:rFonts w:ascii="Arial" w:hAnsi="Arial" w:cs="Arial"/>
                <w:sz w:val="20"/>
              </w:rPr>
              <w:t>does not intend changes to current</w:t>
            </w:r>
            <w:r>
              <w:rPr>
                <w:rFonts w:ascii="Arial" w:hAnsi="Arial" w:cs="Arial"/>
                <w:sz w:val="20"/>
              </w:rPr>
              <w:t xml:space="preserve"> </w:t>
            </w:r>
            <w:proofErr w:type="spellStart"/>
            <w:r>
              <w:rPr>
                <w:rFonts w:ascii="Arial" w:hAnsi="Arial" w:cs="Arial"/>
                <w:sz w:val="20"/>
              </w:rPr>
              <w:t>landuse</w:t>
            </w:r>
            <w:proofErr w:type="spellEnd"/>
            <w:r w:rsidR="00E54439">
              <w:rPr>
                <w:rFonts w:ascii="Arial" w:hAnsi="Arial" w:cs="Arial"/>
                <w:sz w:val="20"/>
              </w:rPr>
              <w:t>.</w:t>
            </w:r>
            <w:r>
              <w:rPr>
                <w:rFonts w:ascii="Arial" w:hAnsi="Arial" w:cs="Arial"/>
                <w:sz w:val="20"/>
              </w:rPr>
              <w:t xml:space="preserve"> </w:t>
            </w:r>
            <w:r w:rsidR="00E54439">
              <w:rPr>
                <w:rFonts w:ascii="Arial" w:hAnsi="Arial" w:cs="Arial"/>
                <w:sz w:val="20"/>
              </w:rPr>
              <w:t>A</w:t>
            </w:r>
            <w:r>
              <w:rPr>
                <w:rFonts w:ascii="Arial" w:hAnsi="Arial" w:cs="Arial"/>
                <w:sz w:val="20"/>
              </w:rPr>
              <w:t xml:space="preserve">ny vegetation </w:t>
            </w:r>
            <w:r w:rsidR="00F35E63">
              <w:rPr>
                <w:rFonts w:ascii="Arial" w:hAnsi="Arial" w:cs="Arial"/>
                <w:sz w:val="20"/>
              </w:rPr>
              <w:t xml:space="preserve">management and </w:t>
            </w:r>
            <w:r>
              <w:rPr>
                <w:rFonts w:ascii="Arial" w:hAnsi="Arial" w:cs="Arial"/>
                <w:sz w:val="20"/>
              </w:rPr>
              <w:t xml:space="preserve">clearing will need to be conducted in accordance with </w:t>
            </w:r>
            <w:r w:rsidR="00E54439">
              <w:rPr>
                <w:rFonts w:ascii="Arial" w:hAnsi="Arial" w:cs="Arial"/>
                <w:sz w:val="20"/>
              </w:rPr>
              <w:t xml:space="preserve">the </w:t>
            </w:r>
            <w:r>
              <w:rPr>
                <w:rFonts w:ascii="Arial" w:hAnsi="Arial" w:cs="Arial"/>
                <w:sz w:val="20"/>
              </w:rPr>
              <w:t>site</w:t>
            </w:r>
            <w:r w:rsidR="00E54439">
              <w:rPr>
                <w:rFonts w:ascii="Arial" w:hAnsi="Arial" w:cs="Arial"/>
                <w:sz w:val="20"/>
              </w:rPr>
              <w:t>s Conservation M</w:t>
            </w:r>
            <w:r>
              <w:rPr>
                <w:rFonts w:ascii="Arial" w:hAnsi="Arial" w:cs="Arial"/>
                <w:sz w:val="20"/>
              </w:rPr>
              <w:t xml:space="preserve">anagement </w:t>
            </w:r>
            <w:r w:rsidR="00E54439">
              <w:rPr>
                <w:rFonts w:ascii="Arial" w:hAnsi="Arial" w:cs="Arial"/>
                <w:sz w:val="20"/>
              </w:rPr>
              <w:t>P</w:t>
            </w:r>
            <w:r>
              <w:rPr>
                <w:rFonts w:ascii="Arial" w:hAnsi="Arial" w:cs="Arial"/>
                <w:sz w:val="20"/>
              </w:rPr>
              <w:t xml:space="preserve">lan. </w:t>
            </w:r>
          </w:p>
        </w:tc>
      </w:tr>
      <w:tr w:rsidR="00D900F0" w:rsidRPr="008C0196" w:rsidTr="003A4BE8">
        <w:tc>
          <w:tcPr>
            <w:tcW w:w="3686" w:type="dxa"/>
          </w:tcPr>
          <w:p w:rsidR="00D900F0" w:rsidRDefault="003A069A" w:rsidP="00D900F0">
            <w:pPr>
              <w:rPr>
                <w:rFonts w:ascii="Arial" w:hAnsi="Arial" w:cs="Arial"/>
                <w:b/>
                <w:sz w:val="20"/>
              </w:rPr>
            </w:pPr>
            <w:r>
              <w:rPr>
                <w:rFonts w:ascii="Arial" w:hAnsi="Arial" w:cs="Arial"/>
                <w:b/>
                <w:sz w:val="20"/>
              </w:rPr>
              <w:t>8</w:t>
            </w:r>
            <w:r w:rsidR="00D900F0">
              <w:rPr>
                <w:rFonts w:ascii="Arial" w:hAnsi="Arial" w:cs="Arial"/>
                <w:b/>
                <w:sz w:val="20"/>
              </w:rPr>
              <w:t>. Are there any other likely environmental effects as a result of the planning proposal and how are they proposed to be managed?</w:t>
            </w:r>
          </w:p>
          <w:p w:rsidR="004F1D97" w:rsidRPr="00024D57" w:rsidRDefault="004F1D97" w:rsidP="004F1D97">
            <w:pPr>
              <w:rPr>
                <w:rFonts w:ascii="Arial" w:hAnsi="Arial" w:cs="Arial"/>
                <w:sz w:val="20"/>
              </w:rPr>
            </w:pPr>
          </w:p>
        </w:tc>
        <w:tc>
          <w:tcPr>
            <w:tcW w:w="5448" w:type="dxa"/>
          </w:tcPr>
          <w:p w:rsidR="00080DAB" w:rsidRPr="000648AF" w:rsidRDefault="001B5B11" w:rsidP="00E54439">
            <w:pPr>
              <w:rPr>
                <w:rFonts w:ascii="Arial" w:hAnsi="Arial" w:cs="Arial"/>
                <w:sz w:val="20"/>
              </w:rPr>
            </w:pPr>
            <w:r>
              <w:rPr>
                <w:rFonts w:ascii="Arial" w:hAnsi="Arial" w:cs="Arial"/>
                <w:sz w:val="20"/>
              </w:rPr>
              <w:t xml:space="preserve">The planning proposal </w:t>
            </w:r>
            <w:r w:rsidR="00BA7CE2">
              <w:rPr>
                <w:rFonts w:ascii="Arial" w:hAnsi="Arial" w:cs="Arial"/>
                <w:sz w:val="20"/>
              </w:rPr>
              <w:t xml:space="preserve">does not present any changes to the current </w:t>
            </w:r>
            <w:proofErr w:type="spellStart"/>
            <w:r w:rsidR="00BA7CE2">
              <w:rPr>
                <w:rFonts w:ascii="Arial" w:hAnsi="Arial" w:cs="Arial"/>
                <w:sz w:val="20"/>
              </w:rPr>
              <w:t>landuse</w:t>
            </w:r>
            <w:proofErr w:type="spellEnd"/>
            <w:r w:rsidR="00BA7CE2">
              <w:rPr>
                <w:rFonts w:ascii="Arial" w:hAnsi="Arial" w:cs="Arial"/>
                <w:sz w:val="20"/>
              </w:rPr>
              <w:t xml:space="preserve"> zones. It </w:t>
            </w:r>
            <w:r w:rsidR="00E54439">
              <w:rPr>
                <w:rFonts w:ascii="Arial" w:hAnsi="Arial" w:cs="Arial"/>
                <w:sz w:val="20"/>
              </w:rPr>
              <w:t>supports</w:t>
            </w:r>
            <w:r w:rsidR="00BA7CE2" w:rsidRPr="00BA7CE2">
              <w:rPr>
                <w:rFonts w:ascii="Arial" w:hAnsi="Arial" w:cs="Arial"/>
                <w:sz w:val="20"/>
              </w:rPr>
              <w:t xml:space="preserve"> future </w:t>
            </w:r>
            <w:r w:rsidR="00F35E63">
              <w:rPr>
                <w:rFonts w:ascii="Arial" w:hAnsi="Arial" w:cs="Arial"/>
                <w:sz w:val="20"/>
              </w:rPr>
              <w:t xml:space="preserve">conservation </w:t>
            </w:r>
            <w:r w:rsidR="00BA7CE2" w:rsidRPr="00BA7CE2">
              <w:rPr>
                <w:rFonts w:ascii="Arial" w:hAnsi="Arial" w:cs="Arial"/>
                <w:sz w:val="20"/>
              </w:rPr>
              <w:t>management of the site as</w:t>
            </w:r>
            <w:r w:rsidR="00BA7CE2">
              <w:rPr>
                <w:rFonts w:ascii="Arial" w:hAnsi="Arial" w:cs="Arial"/>
                <w:sz w:val="20"/>
              </w:rPr>
              <w:t xml:space="preserve"> </w:t>
            </w:r>
            <w:r w:rsidR="00BA7CE2" w:rsidRPr="00BA7CE2">
              <w:rPr>
                <w:rFonts w:ascii="Arial" w:hAnsi="Arial" w:cs="Arial"/>
                <w:sz w:val="20"/>
              </w:rPr>
              <w:t xml:space="preserve">recommended in the </w:t>
            </w:r>
            <w:r w:rsidR="00F35E63">
              <w:rPr>
                <w:rFonts w:ascii="Arial" w:hAnsi="Arial" w:cs="Arial"/>
                <w:sz w:val="20"/>
              </w:rPr>
              <w:t xml:space="preserve">Heritage Conservation Management Plan </w:t>
            </w:r>
            <w:r w:rsidR="00BA7CE2" w:rsidRPr="00BA7CE2">
              <w:rPr>
                <w:rFonts w:ascii="Arial" w:hAnsi="Arial" w:cs="Arial"/>
                <w:sz w:val="20"/>
              </w:rPr>
              <w:t>and would allow for the recognition, protection and</w:t>
            </w:r>
            <w:r w:rsidR="00BA7CE2">
              <w:rPr>
                <w:rFonts w:ascii="Arial" w:hAnsi="Arial" w:cs="Arial"/>
                <w:sz w:val="20"/>
              </w:rPr>
              <w:t xml:space="preserve"> </w:t>
            </w:r>
            <w:r w:rsidR="00BA7CE2" w:rsidRPr="00BA7CE2">
              <w:rPr>
                <w:rFonts w:ascii="Arial" w:hAnsi="Arial" w:cs="Arial"/>
                <w:sz w:val="20"/>
              </w:rPr>
              <w:t>management of the cultural and social values.</w:t>
            </w:r>
          </w:p>
        </w:tc>
      </w:tr>
      <w:tr w:rsidR="00D900F0" w:rsidRPr="008C0196" w:rsidTr="003A4BE8">
        <w:tc>
          <w:tcPr>
            <w:tcW w:w="3686" w:type="dxa"/>
          </w:tcPr>
          <w:p w:rsidR="00D900F0" w:rsidRDefault="003A069A" w:rsidP="00D900F0">
            <w:pPr>
              <w:rPr>
                <w:rFonts w:ascii="Arial" w:hAnsi="Arial" w:cs="Arial"/>
                <w:b/>
                <w:sz w:val="20"/>
              </w:rPr>
            </w:pPr>
            <w:r>
              <w:rPr>
                <w:rFonts w:ascii="Arial" w:hAnsi="Arial" w:cs="Arial"/>
                <w:b/>
                <w:sz w:val="20"/>
              </w:rPr>
              <w:t>9.</w:t>
            </w:r>
            <w:r w:rsidR="00D900F0">
              <w:rPr>
                <w:rFonts w:ascii="Arial" w:hAnsi="Arial" w:cs="Arial"/>
                <w:b/>
                <w:sz w:val="20"/>
              </w:rPr>
              <w:t xml:space="preserve"> How has the planning proposal adequately addressed any social and economic effects? </w:t>
            </w:r>
          </w:p>
          <w:p w:rsidR="00D900F0" w:rsidRDefault="00D900F0" w:rsidP="00D900F0">
            <w:pPr>
              <w:rPr>
                <w:rFonts w:ascii="Arial" w:hAnsi="Arial" w:cs="Arial"/>
                <w:b/>
                <w:sz w:val="20"/>
              </w:rPr>
            </w:pPr>
          </w:p>
          <w:p w:rsidR="00D900F0" w:rsidRPr="0006149E" w:rsidRDefault="00D900F0" w:rsidP="00D900F0">
            <w:pPr>
              <w:rPr>
                <w:rFonts w:ascii="Arial" w:hAnsi="Arial" w:cs="Arial"/>
                <w:sz w:val="20"/>
              </w:rPr>
            </w:pPr>
          </w:p>
        </w:tc>
        <w:tc>
          <w:tcPr>
            <w:tcW w:w="5448" w:type="dxa"/>
          </w:tcPr>
          <w:p w:rsidR="00D900F0" w:rsidRPr="0048133E" w:rsidRDefault="008D1980" w:rsidP="00E54439">
            <w:pPr>
              <w:rPr>
                <w:rFonts w:ascii="Arial" w:hAnsi="Arial" w:cs="Arial"/>
                <w:sz w:val="20"/>
              </w:rPr>
            </w:pPr>
            <w:r>
              <w:rPr>
                <w:rFonts w:ascii="Arial" w:hAnsi="Arial" w:cs="Arial"/>
                <w:sz w:val="20"/>
              </w:rPr>
              <w:t xml:space="preserve">This planning proposal </w:t>
            </w:r>
            <w:r w:rsidR="00E54439">
              <w:rPr>
                <w:rFonts w:ascii="Arial" w:hAnsi="Arial" w:cs="Arial"/>
                <w:sz w:val="20"/>
              </w:rPr>
              <w:t>promotes the</w:t>
            </w:r>
            <w:r w:rsidR="00122581">
              <w:rPr>
                <w:rFonts w:ascii="Arial" w:hAnsi="Arial" w:cs="Arial"/>
                <w:sz w:val="20"/>
              </w:rPr>
              <w:t xml:space="preserve"> </w:t>
            </w:r>
            <w:r w:rsidR="00122581" w:rsidRPr="00BA7CE2">
              <w:rPr>
                <w:rFonts w:ascii="Arial" w:hAnsi="Arial" w:cs="Arial"/>
                <w:sz w:val="20"/>
              </w:rPr>
              <w:t>recognition, protection and</w:t>
            </w:r>
            <w:r w:rsidR="00122581">
              <w:rPr>
                <w:rFonts w:ascii="Arial" w:hAnsi="Arial" w:cs="Arial"/>
                <w:sz w:val="20"/>
              </w:rPr>
              <w:t xml:space="preserve"> </w:t>
            </w:r>
            <w:r w:rsidR="00E54439">
              <w:rPr>
                <w:rFonts w:ascii="Arial" w:hAnsi="Arial" w:cs="Arial"/>
                <w:sz w:val="20"/>
              </w:rPr>
              <w:t xml:space="preserve">appropriate </w:t>
            </w:r>
            <w:r w:rsidR="00122581" w:rsidRPr="00BA7CE2">
              <w:rPr>
                <w:rFonts w:ascii="Arial" w:hAnsi="Arial" w:cs="Arial"/>
                <w:sz w:val="20"/>
              </w:rPr>
              <w:t>management of the cultural and social values.</w:t>
            </w:r>
            <w:r w:rsidR="00122581">
              <w:rPr>
                <w:rFonts w:ascii="Arial" w:hAnsi="Arial" w:cs="Arial"/>
                <w:sz w:val="20"/>
              </w:rPr>
              <w:t xml:space="preserve"> These effects have been comprehensively considered and reported on during research and exhibition phases of the </w:t>
            </w:r>
            <w:r w:rsidR="00122581" w:rsidRPr="00122581">
              <w:rPr>
                <w:rFonts w:ascii="Arial" w:hAnsi="Arial" w:cs="Arial"/>
                <w:sz w:val="20"/>
              </w:rPr>
              <w:t>Waterfall General (</w:t>
            </w:r>
            <w:proofErr w:type="spellStart"/>
            <w:r w:rsidR="00122581" w:rsidRPr="00122581">
              <w:rPr>
                <w:rFonts w:ascii="Arial" w:hAnsi="Arial" w:cs="Arial"/>
                <w:sz w:val="20"/>
              </w:rPr>
              <w:t>Garrawarra</w:t>
            </w:r>
            <w:proofErr w:type="spellEnd"/>
            <w:r w:rsidR="00122581" w:rsidRPr="00122581">
              <w:rPr>
                <w:rFonts w:ascii="Arial" w:hAnsi="Arial" w:cs="Arial"/>
                <w:sz w:val="20"/>
              </w:rPr>
              <w:t>) Cemetery</w:t>
            </w:r>
            <w:r w:rsidR="00122581">
              <w:rPr>
                <w:rFonts w:ascii="Arial" w:hAnsi="Arial" w:cs="Arial"/>
                <w:sz w:val="20"/>
              </w:rPr>
              <w:t xml:space="preserve"> Conservation Management Plan. This planning proposal would work to update the W</w:t>
            </w:r>
            <w:r w:rsidR="00E54439">
              <w:rPr>
                <w:rFonts w:ascii="Arial" w:hAnsi="Arial" w:cs="Arial"/>
                <w:sz w:val="20"/>
              </w:rPr>
              <w:t xml:space="preserve">ollongong </w:t>
            </w:r>
            <w:r w:rsidR="00122581">
              <w:rPr>
                <w:rFonts w:ascii="Arial" w:hAnsi="Arial" w:cs="Arial"/>
                <w:sz w:val="20"/>
              </w:rPr>
              <w:t xml:space="preserve">LEP 2009 to more accurately reflect </w:t>
            </w:r>
            <w:r w:rsidR="00E54439">
              <w:rPr>
                <w:rFonts w:ascii="Arial" w:hAnsi="Arial" w:cs="Arial"/>
                <w:sz w:val="20"/>
              </w:rPr>
              <w:t>current</w:t>
            </w:r>
            <w:r w:rsidR="00122581">
              <w:rPr>
                <w:rFonts w:ascii="Arial" w:hAnsi="Arial" w:cs="Arial"/>
                <w:sz w:val="20"/>
              </w:rPr>
              <w:t xml:space="preserve"> </w:t>
            </w:r>
            <w:r w:rsidR="00122581" w:rsidRPr="00BA7CE2">
              <w:rPr>
                <w:rFonts w:ascii="Arial" w:hAnsi="Arial" w:cs="Arial"/>
                <w:sz w:val="20"/>
              </w:rPr>
              <w:t>cultural and social values</w:t>
            </w:r>
            <w:r w:rsidR="00122581">
              <w:rPr>
                <w:rFonts w:ascii="Arial" w:hAnsi="Arial" w:cs="Arial"/>
                <w:sz w:val="20"/>
              </w:rPr>
              <w:t xml:space="preserve"> of the site. </w:t>
            </w:r>
          </w:p>
        </w:tc>
      </w:tr>
    </w:tbl>
    <w:p w:rsidR="00D900F0" w:rsidRDefault="00D900F0" w:rsidP="00D900F0">
      <w:pPr>
        <w:rPr>
          <w:rFonts w:ascii="Arial" w:hAnsi="Arial" w:cs="Arial"/>
          <w:b/>
          <w:bCs/>
          <w:sz w:val="22"/>
          <w:szCs w:val="22"/>
        </w:rPr>
      </w:pPr>
    </w:p>
    <w:p w:rsidR="00D900F0" w:rsidRDefault="00D900F0" w:rsidP="00D900F0">
      <w:pPr>
        <w:outlineLvl w:val="0"/>
        <w:rPr>
          <w:rFonts w:ascii="Arial" w:hAnsi="Arial" w:cs="Arial"/>
          <w:b/>
          <w:bCs/>
          <w:sz w:val="22"/>
          <w:szCs w:val="22"/>
        </w:rPr>
      </w:pPr>
      <w:r>
        <w:rPr>
          <w:rFonts w:ascii="Arial" w:hAnsi="Arial" w:cs="Arial"/>
          <w:b/>
          <w:bCs/>
          <w:sz w:val="22"/>
          <w:szCs w:val="22"/>
        </w:rPr>
        <w:t>Section D – State and Commonwealth interests</w:t>
      </w:r>
    </w:p>
    <w:p w:rsidR="00D900F0" w:rsidRDefault="00D900F0" w:rsidP="00D900F0">
      <w:pPr>
        <w:rPr>
          <w:rFonts w:ascii="Arial" w:hAnsi="Arial" w:cs="Arial"/>
          <w:b/>
          <w:bCs/>
          <w:sz w:val="22"/>
          <w:szCs w:val="22"/>
        </w:rPr>
      </w:pPr>
    </w:p>
    <w:tbl>
      <w:tblPr>
        <w:tblStyle w:val="TableGrid"/>
        <w:tblW w:w="0" w:type="auto"/>
        <w:tblInd w:w="108" w:type="dxa"/>
        <w:tblLook w:val="01E0" w:firstRow="1" w:lastRow="1" w:firstColumn="1" w:lastColumn="1" w:noHBand="0" w:noVBand="0"/>
      </w:tblPr>
      <w:tblGrid>
        <w:gridCol w:w="3686"/>
        <w:gridCol w:w="5448"/>
      </w:tblGrid>
      <w:tr w:rsidR="00D900F0" w:rsidRPr="008C0196" w:rsidTr="003A4BE8">
        <w:tc>
          <w:tcPr>
            <w:tcW w:w="3686" w:type="dxa"/>
          </w:tcPr>
          <w:p w:rsidR="00D900F0" w:rsidRDefault="003A069A" w:rsidP="00D900F0">
            <w:pPr>
              <w:rPr>
                <w:rFonts w:ascii="Arial" w:hAnsi="Arial" w:cs="Arial"/>
                <w:b/>
                <w:sz w:val="20"/>
              </w:rPr>
            </w:pPr>
            <w:r>
              <w:rPr>
                <w:rFonts w:ascii="Arial" w:hAnsi="Arial" w:cs="Arial"/>
                <w:b/>
                <w:sz w:val="20"/>
              </w:rPr>
              <w:t>10</w:t>
            </w:r>
            <w:r w:rsidR="00D900F0">
              <w:rPr>
                <w:rFonts w:ascii="Arial" w:hAnsi="Arial" w:cs="Arial"/>
                <w:b/>
                <w:sz w:val="20"/>
              </w:rPr>
              <w:t>. Is there adequate public infrastructure for the planning proposal?</w:t>
            </w:r>
          </w:p>
          <w:p w:rsidR="00D900F0" w:rsidRPr="008C0196" w:rsidRDefault="00D900F0" w:rsidP="00D900F0">
            <w:pPr>
              <w:rPr>
                <w:rFonts w:ascii="Arial" w:hAnsi="Arial" w:cs="Arial"/>
                <w:sz w:val="20"/>
              </w:rPr>
            </w:pPr>
          </w:p>
        </w:tc>
        <w:tc>
          <w:tcPr>
            <w:tcW w:w="5448" w:type="dxa"/>
          </w:tcPr>
          <w:p w:rsidR="00114063" w:rsidRDefault="00122581" w:rsidP="00114063">
            <w:pPr>
              <w:rPr>
                <w:rFonts w:ascii="Arial" w:hAnsi="Arial" w:cs="Arial"/>
                <w:sz w:val="20"/>
              </w:rPr>
            </w:pPr>
            <w:r>
              <w:rPr>
                <w:rFonts w:ascii="Arial" w:hAnsi="Arial" w:cs="Arial"/>
                <w:sz w:val="20"/>
              </w:rPr>
              <w:t>The planning proposal does not present any addition</w:t>
            </w:r>
            <w:r w:rsidR="00EC4905">
              <w:rPr>
                <w:rFonts w:ascii="Arial" w:hAnsi="Arial" w:cs="Arial"/>
                <w:sz w:val="20"/>
              </w:rPr>
              <w:t>al infrastructure requirements.</w:t>
            </w:r>
          </w:p>
          <w:p w:rsidR="007A3A10" w:rsidRDefault="007A3A10" w:rsidP="00114063">
            <w:pPr>
              <w:rPr>
                <w:rFonts w:ascii="Arial" w:hAnsi="Arial" w:cs="Arial"/>
                <w:sz w:val="20"/>
              </w:rPr>
            </w:pPr>
          </w:p>
          <w:p w:rsidR="00114063" w:rsidRPr="00681BCE" w:rsidRDefault="00EC4905" w:rsidP="00114063">
            <w:pPr>
              <w:rPr>
                <w:rFonts w:ascii="Arial" w:hAnsi="Arial" w:cs="Arial"/>
                <w:sz w:val="20"/>
              </w:rPr>
            </w:pPr>
            <w:r>
              <w:rPr>
                <w:rFonts w:ascii="Arial" w:hAnsi="Arial" w:cs="Arial"/>
                <w:sz w:val="20"/>
              </w:rPr>
              <w:t xml:space="preserve">Crown lands have indicated that they are in support of the changes and would work with council to formalise </w:t>
            </w:r>
            <w:r w:rsidR="005615CB">
              <w:rPr>
                <w:rFonts w:ascii="Arial" w:hAnsi="Arial" w:cs="Arial"/>
                <w:sz w:val="20"/>
              </w:rPr>
              <w:t xml:space="preserve">legal </w:t>
            </w:r>
            <w:r>
              <w:rPr>
                <w:rFonts w:ascii="Arial" w:hAnsi="Arial" w:cs="Arial"/>
                <w:sz w:val="20"/>
              </w:rPr>
              <w:t xml:space="preserve">access to the site should this be desired. </w:t>
            </w:r>
          </w:p>
        </w:tc>
      </w:tr>
      <w:tr w:rsidR="00D900F0" w:rsidRPr="008C0196" w:rsidTr="003A4BE8">
        <w:tc>
          <w:tcPr>
            <w:tcW w:w="3686" w:type="dxa"/>
          </w:tcPr>
          <w:p w:rsidR="00D900F0" w:rsidRDefault="003A069A" w:rsidP="00D900F0">
            <w:pPr>
              <w:rPr>
                <w:rFonts w:ascii="Arial" w:hAnsi="Arial" w:cs="Arial"/>
                <w:b/>
                <w:sz w:val="20"/>
              </w:rPr>
            </w:pPr>
            <w:r>
              <w:rPr>
                <w:rFonts w:ascii="Arial" w:hAnsi="Arial" w:cs="Arial"/>
                <w:b/>
                <w:sz w:val="20"/>
              </w:rPr>
              <w:t>11</w:t>
            </w:r>
            <w:r w:rsidR="00D900F0">
              <w:rPr>
                <w:rFonts w:ascii="Arial" w:hAnsi="Arial" w:cs="Arial"/>
                <w:b/>
                <w:sz w:val="20"/>
              </w:rPr>
              <w:t xml:space="preserve">. What are the views of State and </w:t>
            </w:r>
            <w:r w:rsidR="00D900F0">
              <w:rPr>
                <w:rFonts w:ascii="Arial" w:hAnsi="Arial" w:cs="Arial"/>
                <w:b/>
                <w:sz w:val="20"/>
              </w:rPr>
              <w:lastRenderedPageBreak/>
              <w:t>Commonwealth public authorities consulted in accordance with the gateway determination?</w:t>
            </w:r>
          </w:p>
          <w:p w:rsidR="00D900F0" w:rsidRDefault="00D900F0" w:rsidP="00D900F0">
            <w:pPr>
              <w:rPr>
                <w:rFonts w:ascii="Arial" w:hAnsi="Arial" w:cs="Arial"/>
                <w:b/>
                <w:sz w:val="20"/>
              </w:rPr>
            </w:pPr>
          </w:p>
        </w:tc>
        <w:tc>
          <w:tcPr>
            <w:tcW w:w="5448" w:type="dxa"/>
          </w:tcPr>
          <w:p w:rsidR="00EC4905" w:rsidRDefault="00EC4905" w:rsidP="00EC4905">
            <w:pPr>
              <w:rPr>
                <w:rFonts w:ascii="Arial" w:hAnsi="Arial" w:cs="Arial"/>
                <w:sz w:val="20"/>
              </w:rPr>
            </w:pPr>
            <w:r>
              <w:rPr>
                <w:rFonts w:ascii="Arial" w:hAnsi="Arial" w:cs="Arial"/>
                <w:sz w:val="20"/>
              </w:rPr>
              <w:lastRenderedPageBreak/>
              <w:t xml:space="preserve">The Conservation Management Plan has had </w:t>
            </w:r>
            <w:r w:rsidR="005E5778">
              <w:rPr>
                <w:rFonts w:ascii="Arial" w:hAnsi="Arial" w:cs="Arial"/>
                <w:sz w:val="20"/>
              </w:rPr>
              <w:t xml:space="preserve">extensive </w:t>
            </w:r>
            <w:r w:rsidR="005E5778">
              <w:rPr>
                <w:rFonts w:ascii="Arial" w:hAnsi="Arial" w:cs="Arial"/>
                <w:sz w:val="20"/>
              </w:rPr>
              <w:lastRenderedPageBreak/>
              <w:t xml:space="preserve">community involvement as a key component of the project. It was on exhibition from </w:t>
            </w:r>
            <w:r w:rsidRPr="00EC4905">
              <w:rPr>
                <w:rFonts w:ascii="Arial" w:hAnsi="Arial" w:cs="Arial"/>
                <w:sz w:val="20"/>
              </w:rPr>
              <w:t>20 September 2013 to</w:t>
            </w:r>
            <w:r>
              <w:rPr>
                <w:rFonts w:ascii="Arial" w:hAnsi="Arial" w:cs="Arial"/>
                <w:sz w:val="20"/>
              </w:rPr>
              <w:t xml:space="preserve"> </w:t>
            </w:r>
            <w:r w:rsidRPr="00EC4905">
              <w:rPr>
                <w:rFonts w:ascii="Arial" w:hAnsi="Arial" w:cs="Arial"/>
                <w:sz w:val="20"/>
              </w:rPr>
              <w:t>15 November 2013, however, the exhibition material remained available after this date,</w:t>
            </w:r>
            <w:r>
              <w:rPr>
                <w:rFonts w:ascii="Arial" w:hAnsi="Arial" w:cs="Arial"/>
                <w:sz w:val="20"/>
              </w:rPr>
              <w:t xml:space="preserve"> </w:t>
            </w:r>
            <w:r w:rsidRPr="00EC4905">
              <w:rPr>
                <w:rFonts w:ascii="Arial" w:hAnsi="Arial" w:cs="Arial"/>
                <w:sz w:val="20"/>
              </w:rPr>
              <w:t>and all submissions received up to the date of report</w:t>
            </w:r>
            <w:r>
              <w:rPr>
                <w:rFonts w:ascii="Arial" w:hAnsi="Arial" w:cs="Arial"/>
                <w:sz w:val="20"/>
              </w:rPr>
              <w:t xml:space="preserve"> to council 14 July 2014</w:t>
            </w:r>
            <w:r w:rsidR="005615CB">
              <w:rPr>
                <w:rFonts w:ascii="Arial" w:hAnsi="Arial" w:cs="Arial"/>
                <w:sz w:val="20"/>
              </w:rPr>
              <w:t xml:space="preserve"> were considered</w:t>
            </w:r>
            <w:r>
              <w:rPr>
                <w:rFonts w:ascii="Arial" w:hAnsi="Arial" w:cs="Arial"/>
                <w:sz w:val="20"/>
              </w:rPr>
              <w:t>.</w:t>
            </w:r>
            <w:r w:rsidR="005E5778">
              <w:rPr>
                <w:rFonts w:ascii="Arial" w:hAnsi="Arial" w:cs="Arial"/>
                <w:sz w:val="20"/>
              </w:rPr>
              <w:t xml:space="preserve"> The extensive exhibition included consultation with public authorities</w:t>
            </w:r>
            <w:r w:rsidR="007A3A10">
              <w:rPr>
                <w:rFonts w:ascii="Arial" w:hAnsi="Arial" w:cs="Arial"/>
                <w:sz w:val="20"/>
              </w:rPr>
              <w:t xml:space="preserve"> (see response to Question 10). </w:t>
            </w:r>
            <w:r w:rsidR="004132DE">
              <w:rPr>
                <w:rFonts w:ascii="Arial" w:hAnsi="Arial" w:cs="Arial"/>
                <w:sz w:val="20"/>
              </w:rPr>
              <w:t>No objections to the proposed planning proposal were received from the relevant authorities.</w:t>
            </w:r>
          </w:p>
          <w:p w:rsidR="005E5778" w:rsidRDefault="005E5778" w:rsidP="00EC4905">
            <w:pPr>
              <w:rPr>
                <w:rFonts w:ascii="Arial" w:hAnsi="Arial" w:cs="Arial"/>
                <w:sz w:val="20"/>
              </w:rPr>
            </w:pPr>
          </w:p>
          <w:p w:rsidR="00D900F0" w:rsidRDefault="005E5778" w:rsidP="00EC4905">
            <w:pPr>
              <w:rPr>
                <w:rFonts w:ascii="Arial" w:hAnsi="Arial" w:cs="Arial"/>
                <w:sz w:val="20"/>
              </w:rPr>
            </w:pPr>
            <w:r>
              <w:rPr>
                <w:rFonts w:ascii="Arial" w:hAnsi="Arial" w:cs="Arial"/>
                <w:sz w:val="20"/>
              </w:rPr>
              <w:t xml:space="preserve">However, </w:t>
            </w:r>
            <w:r w:rsidR="00EC4905">
              <w:rPr>
                <w:rFonts w:ascii="Arial" w:hAnsi="Arial" w:cs="Arial"/>
                <w:sz w:val="20"/>
              </w:rPr>
              <w:t xml:space="preserve">additional consultation </w:t>
            </w:r>
            <w:r w:rsidR="00114EF5" w:rsidRPr="00114EF5">
              <w:rPr>
                <w:rFonts w:ascii="Arial" w:hAnsi="Arial" w:cs="Arial"/>
                <w:sz w:val="20"/>
              </w:rPr>
              <w:t xml:space="preserve">will take place </w:t>
            </w:r>
            <w:r w:rsidR="005615CB">
              <w:rPr>
                <w:rFonts w:ascii="Arial" w:hAnsi="Arial" w:cs="Arial"/>
                <w:sz w:val="20"/>
              </w:rPr>
              <w:t>following</w:t>
            </w:r>
            <w:r w:rsidR="00114EF5" w:rsidRPr="00114EF5">
              <w:rPr>
                <w:rFonts w:ascii="Arial" w:hAnsi="Arial" w:cs="Arial"/>
                <w:sz w:val="20"/>
              </w:rPr>
              <w:t xml:space="preserve"> the Gateway determination</w:t>
            </w:r>
            <w:r w:rsidR="007A3A10">
              <w:rPr>
                <w:rFonts w:ascii="Arial" w:hAnsi="Arial" w:cs="Arial"/>
                <w:sz w:val="20"/>
              </w:rPr>
              <w:t xml:space="preserve"> with the following </w:t>
            </w:r>
            <w:r w:rsidR="004132DE">
              <w:rPr>
                <w:rFonts w:ascii="Arial" w:hAnsi="Arial" w:cs="Arial"/>
                <w:sz w:val="20"/>
              </w:rPr>
              <w:t xml:space="preserve">State </w:t>
            </w:r>
            <w:r w:rsidR="007A3A10">
              <w:rPr>
                <w:rFonts w:ascii="Arial" w:hAnsi="Arial" w:cs="Arial"/>
                <w:sz w:val="20"/>
              </w:rPr>
              <w:t>Authorities (although not limited to):</w:t>
            </w:r>
          </w:p>
          <w:p w:rsidR="007A3A10" w:rsidRDefault="007A3A10" w:rsidP="007A3A10">
            <w:pPr>
              <w:pStyle w:val="ListParagraph"/>
              <w:numPr>
                <w:ilvl w:val="0"/>
                <w:numId w:val="23"/>
              </w:numPr>
              <w:rPr>
                <w:rFonts w:ascii="Arial" w:hAnsi="Arial" w:cs="Arial"/>
                <w:sz w:val="20"/>
              </w:rPr>
            </w:pPr>
            <w:r>
              <w:rPr>
                <w:rFonts w:ascii="Arial" w:hAnsi="Arial" w:cs="Arial"/>
                <w:sz w:val="20"/>
              </w:rPr>
              <w:t>NSW Health</w:t>
            </w:r>
          </w:p>
          <w:p w:rsidR="007A3A10" w:rsidRDefault="007A3A10" w:rsidP="007A3A10">
            <w:pPr>
              <w:pStyle w:val="ListParagraph"/>
              <w:numPr>
                <w:ilvl w:val="0"/>
                <w:numId w:val="23"/>
              </w:numPr>
              <w:rPr>
                <w:rFonts w:ascii="Arial" w:hAnsi="Arial" w:cs="Arial"/>
                <w:sz w:val="20"/>
              </w:rPr>
            </w:pPr>
            <w:r>
              <w:rPr>
                <w:rFonts w:ascii="Arial" w:hAnsi="Arial" w:cs="Arial"/>
                <w:sz w:val="20"/>
              </w:rPr>
              <w:t>NSW Office of Environment and Heritage</w:t>
            </w:r>
          </w:p>
          <w:p w:rsidR="007A3A10" w:rsidRDefault="007A3A10" w:rsidP="007A3A10">
            <w:pPr>
              <w:pStyle w:val="ListParagraph"/>
              <w:numPr>
                <w:ilvl w:val="0"/>
                <w:numId w:val="23"/>
              </w:numPr>
              <w:rPr>
                <w:rFonts w:ascii="Arial" w:hAnsi="Arial" w:cs="Arial"/>
                <w:sz w:val="20"/>
              </w:rPr>
            </w:pPr>
            <w:r>
              <w:rPr>
                <w:rFonts w:ascii="Arial" w:hAnsi="Arial" w:cs="Arial"/>
                <w:sz w:val="20"/>
              </w:rPr>
              <w:t>Crown Lands</w:t>
            </w:r>
          </w:p>
          <w:p w:rsidR="00C11627" w:rsidRDefault="00C11627" w:rsidP="007A3A10">
            <w:pPr>
              <w:pStyle w:val="ListParagraph"/>
              <w:numPr>
                <w:ilvl w:val="0"/>
                <w:numId w:val="23"/>
              </w:numPr>
              <w:rPr>
                <w:rFonts w:ascii="Arial" w:hAnsi="Arial" w:cs="Arial"/>
                <w:sz w:val="20"/>
              </w:rPr>
            </w:pPr>
            <w:r>
              <w:rPr>
                <w:rFonts w:ascii="Arial" w:hAnsi="Arial" w:cs="Arial"/>
                <w:sz w:val="20"/>
              </w:rPr>
              <w:t>NSW Rural Fire Service</w:t>
            </w:r>
          </w:p>
          <w:p w:rsidR="004132DE" w:rsidRPr="004132DE" w:rsidRDefault="004132DE" w:rsidP="004132DE">
            <w:pPr>
              <w:pStyle w:val="ListParagraph"/>
              <w:numPr>
                <w:ilvl w:val="0"/>
                <w:numId w:val="23"/>
              </w:numPr>
              <w:rPr>
                <w:rFonts w:ascii="Arial" w:hAnsi="Arial" w:cs="Arial"/>
                <w:sz w:val="20"/>
              </w:rPr>
            </w:pPr>
            <w:r w:rsidRPr="004132DE">
              <w:rPr>
                <w:rFonts w:ascii="Arial" w:hAnsi="Arial" w:cs="Arial"/>
                <w:sz w:val="20"/>
              </w:rPr>
              <w:t>Water NSW (Sydney Catchment Authority)</w:t>
            </w:r>
          </w:p>
          <w:p w:rsidR="007A3A10" w:rsidRPr="00114EF5" w:rsidRDefault="007A3A10" w:rsidP="00EC4905">
            <w:pPr>
              <w:rPr>
                <w:rFonts w:ascii="Arial" w:hAnsi="Arial" w:cs="Arial"/>
                <w:sz w:val="20"/>
              </w:rPr>
            </w:pPr>
          </w:p>
        </w:tc>
      </w:tr>
    </w:tbl>
    <w:p w:rsidR="00D900F0" w:rsidRPr="00EC5CDE" w:rsidRDefault="00D900F0" w:rsidP="00D900F0">
      <w:pPr>
        <w:rPr>
          <w:rFonts w:ascii="Arial" w:hAnsi="Arial" w:cs="Arial"/>
          <w:bCs/>
          <w:sz w:val="22"/>
          <w:szCs w:val="22"/>
        </w:rPr>
      </w:pPr>
    </w:p>
    <w:p w:rsidR="00D900F0" w:rsidRPr="00EC5CDE" w:rsidRDefault="00D900F0" w:rsidP="00D900F0">
      <w:pPr>
        <w:rPr>
          <w:rFonts w:ascii="Arial" w:hAnsi="Arial" w:cs="Arial"/>
          <w:bCs/>
          <w:sz w:val="22"/>
          <w:szCs w:val="22"/>
        </w:rPr>
      </w:pPr>
    </w:p>
    <w:p w:rsidR="0031348D" w:rsidRDefault="0031348D">
      <w:pPr>
        <w:jc w:val="left"/>
        <w:rPr>
          <w:rFonts w:ascii="Arial" w:hAnsi="Arial" w:cs="Arial"/>
          <w:b/>
          <w:bCs/>
          <w:sz w:val="22"/>
          <w:szCs w:val="22"/>
        </w:rPr>
      </w:pPr>
      <w:r>
        <w:rPr>
          <w:rFonts w:ascii="Arial" w:hAnsi="Arial" w:cs="Arial"/>
          <w:b/>
          <w:bCs/>
          <w:sz w:val="22"/>
          <w:szCs w:val="22"/>
        </w:rPr>
        <w:br w:type="page"/>
      </w:r>
    </w:p>
    <w:p w:rsidR="00767624" w:rsidRPr="00767624" w:rsidRDefault="00767624" w:rsidP="00D900F0">
      <w:pPr>
        <w:rPr>
          <w:rFonts w:ascii="Arial" w:hAnsi="Arial" w:cs="Arial"/>
          <w:b/>
          <w:bCs/>
          <w:sz w:val="22"/>
          <w:szCs w:val="22"/>
        </w:rPr>
      </w:pPr>
      <w:r w:rsidRPr="00767624">
        <w:rPr>
          <w:rFonts w:ascii="Arial" w:hAnsi="Arial" w:cs="Arial"/>
          <w:b/>
          <w:bCs/>
          <w:sz w:val="22"/>
          <w:szCs w:val="22"/>
        </w:rPr>
        <w:lastRenderedPageBreak/>
        <w:t xml:space="preserve">PART 4: </w:t>
      </w:r>
      <w:r w:rsidRPr="00767624">
        <w:rPr>
          <w:rFonts w:ascii="Arial" w:hAnsi="Arial" w:cs="Arial"/>
          <w:b/>
          <w:color w:val="000000"/>
          <w:sz w:val="22"/>
          <w:szCs w:val="22"/>
        </w:rPr>
        <w:t>MAPS, WHERE RELEVANT, TO IDENTIFY THE INTENT OF THE PLANNING PROPOSAL AND THE AREA TO WHICH IT APPLIES</w:t>
      </w:r>
    </w:p>
    <w:p w:rsidR="00767624" w:rsidRDefault="00767624" w:rsidP="00D900F0">
      <w:pPr>
        <w:rPr>
          <w:rFonts w:ascii="Arial" w:hAnsi="Arial" w:cs="Arial"/>
          <w:b/>
          <w:bCs/>
          <w:sz w:val="22"/>
          <w:szCs w:val="22"/>
        </w:rPr>
      </w:pPr>
    </w:p>
    <w:p w:rsidR="00BC0424" w:rsidRDefault="005A6186" w:rsidP="005A6186">
      <w:pPr>
        <w:autoSpaceDE w:val="0"/>
        <w:autoSpaceDN w:val="0"/>
        <w:adjustRightInd w:val="0"/>
        <w:rPr>
          <w:rFonts w:ascii="Arial" w:hAnsi="Arial" w:cs="Arial"/>
          <w:bCs/>
          <w:i/>
          <w:sz w:val="20"/>
          <w:lang w:val="en-US" w:eastAsia="en-US"/>
        </w:rPr>
      </w:pPr>
      <w:r w:rsidRPr="007B1FA0">
        <w:rPr>
          <w:rFonts w:ascii="Arial" w:hAnsi="Arial" w:cs="Arial"/>
          <w:b/>
          <w:bCs/>
          <w:sz w:val="20"/>
          <w:lang w:val="en-US" w:eastAsia="en-US"/>
        </w:rPr>
        <w:t>Proposed Planning Controls</w:t>
      </w:r>
      <w:r w:rsidR="00BC0424">
        <w:rPr>
          <w:rFonts w:ascii="Arial" w:hAnsi="Arial" w:cs="Arial"/>
          <w:b/>
          <w:bCs/>
          <w:sz w:val="20"/>
          <w:lang w:val="en-US" w:eastAsia="en-US"/>
        </w:rPr>
        <w:t xml:space="preserve"> –</w:t>
      </w:r>
      <w:r w:rsidRPr="003309BE">
        <w:rPr>
          <w:rFonts w:ascii="Arial" w:hAnsi="Arial" w:cs="Arial"/>
          <w:b/>
          <w:bCs/>
          <w:i/>
          <w:sz w:val="20"/>
          <w:lang w:val="en-US" w:eastAsia="en-US"/>
        </w:rPr>
        <w:t xml:space="preserve"> </w:t>
      </w:r>
    </w:p>
    <w:p w:rsidR="00DC5CFC" w:rsidRDefault="00DC5CFC" w:rsidP="005A6186">
      <w:pPr>
        <w:autoSpaceDE w:val="0"/>
        <w:autoSpaceDN w:val="0"/>
        <w:adjustRightInd w:val="0"/>
        <w:rPr>
          <w:rFonts w:ascii="Arial" w:hAnsi="Arial" w:cs="Arial"/>
          <w:i/>
          <w:sz w:val="20"/>
          <w:lang w:val="en-US" w:eastAsia="en-US"/>
        </w:rPr>
      </w:pPr>
    </w:p>
    <w:p w:rsidR="00DC5CFC" w:rsidRDefault="00DC5CFC" w:rsidP="005A6186">
      <w:pPr>
        <w:autoSpaceDE w:val="0"/>
        <w:autoSpaceDN w:val="0"/>
        <w:adjustRightInd w:val="0"/>
        <w:rPr>
          <w:rFonts w:ascii="Arial" w:hAnsi="Arial" w:cs="Arial"/>
          <w:i/>
          <w:sz w:val="20"/>
          <w:lang w:val="en-US" w:eastAsia="en-US"/>
        </w:rPr>
      </w:pPr>
    </w:p>
    <w:p w:rsidR="00DC5CFC" w:rsidRDefault="0077327A" w:rsidP="005A6186">
      <w:pPr>
        <w:autoSpaceDE w:val="0"/>
        <w:autoSpaceDN w:val="0"/>
        <w:adjustRightInd w:val="0"/>
        <w:rPr>
          <w:rFonts w:ascii="Arial" w:hAnsi="Arial" w:cs="Arial"/>
          <w:i/>
          <w:sz w:val="20"/>
          <w:lang w:val="en-US" w:eastAsia="en-US"/>
        </w:rPr>
      </w:pPr>
      <w:r>
        <w:rPr>
          <w:rFonts w:ascii="Arial" w:hAnsi="Arial" w:cs="Arial"/>
          <w:i/>
          <w:noProof/>
          <w:sz w:val="20"/>
        </w:rPr>
        <w:drawing>
          <wp:inline distT="0" distB="0" distL="0" distR="0">
            <wp:extent cx="5731510" cy="379381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contrast="16000"/>
                      <a:extLst>
                        <a:ext uri="{28A0092B-C50C-407E-A947-70E740481C1C}">
                          <a14:useLocalDpi xmlns:a14="http://schemas.microsoft.com/office/drawing/2010/main" val="0"/>
                        </a:ext>
                      </a:extLst>
                    </a:blip>
                    <a:srcRect/>
                    <a:stretch>
                      <a:fillRect/>
                    </a:stretch>
                  </pic:blipFill>
                  <pic:spPr bwMode="auto">
                    <a:xfrm>
                      <a:off x="0" y="0"/>
                      <a:ext cx="5731510" cy="3793812"/>
                    </a:xfrm>
                    <a:prstGeom prst="rect">
                      <a:avLst/>
                    </a:prstGeom>
                    <a:noFill/>
                    <a:ln>
                      <a:noFill/>
                    </a:ln>
                  </pic:spPr>
                </pic:pic>
              </a:graphicData>
            </a:graphic>
          </wp:inline>
        </w:drawing>
      </w:r>
    </w:p>
    <w:p w:rsidR="007B425C" w:rsidRDefault="00130FE4" w:rsidP="005A6186">
      <w:pPr>
        <w:autoSpaceDE w:val="0"/>
        <w:autoSpaceDN w:val="0"/>
        <w:adjustRightInd w:val="0"/>
        <w:rPr>
          <w:rFonts w:ascii="Arial" w:hAnsi="Arial" w:cs="Arial"/>
          <w:sz w:val="20"/>
          <w:lang w:val="en-US" w:eastAsia="en-US"/>
        </w:rPr>
      </w:pPr>
      <w:r>
        <w:rPr>
          <w:rFonts w:ascii="Arial" w:hAnsi="Arial" w:cs="Arial"/>
          <w:sz w:val="20"/>
          <w:lang w:val="en-US" w:eastAsia="en-US"/>
        </w:rPr>
        <w:t>Map s</w:t>
      </w:r>
      <w:r w:rsidR="007B425C" w:rsidRPr="007B425C">
        <w:rPr>
          <w:rFonts w:ascii="Arial" w:hAnsi="Arial" w:cs="Arial"/>
          <w:sz w:val="20"/>
          <w:lang w:val="en-US" w:eastAsia="en-US"/>
        </w:rPr>
        <w:t xml:space="preserve">howing: </w:t>
      </w:r>
    </w:p>
    <w:p w:rsidR="00DC5CFC" w:rsidRPr="007B425C" w:rsidRDefault="007B425C" w:rsidP="007B425C">
      <w:pPr>
        <w:pStyle w:val="ListParagraph"/>
        <w:numPr>
          <w:ilvl w:val="0"/>
          <w:numId w:val="25"/>
        </w:numPr>
        <w:autoSpaceDE w:val="0"/>
        <w:autoSpaceDN w:val="0"/>
        <w:adjustRightInd w:val="0"/>
        <w:rPr>
          <w:rFonts w:ascii="Arial" w:hAnsi="Arial" w:cs="Arial"/>
          <w:sz w:val="20"/>
          <w:lang w:val="en-US" w:eastAsia="en-US"/>
        </w:rPr>
      </w:pPr>
      <w:r w:rsidRPr="007B425C">
        <w:rPr>
          <w:rFonts w:ascii="Arial" w:hAnsi="Arial" w:cs="Arial"/>
          <w:sz w:val="20"/>
          <w:lang w:val="en-US" w:eastAsia="en-US"/>
        </w:rPr>
        <w:t>Expanded coverage of the cemetery listing</w:t>
      </w:r>
      <w:r w:rsidR="00130FE4">
        <w:rPr>
          <w:rFonts w:ascii="Arial" w:hAnsi="Arial" w:cs="Arial"/>
          <w:sz w:val="20"/>
          <w:lang w:val="en-US" w:eastAsia="en-US"/>
        </w:rPr>
        <w:t xml:space="preserve"> of </w:t>
      </w:r>
      <w:r w:rsidR="00130FE4" w:rsidRPr="000E760C">
        <w:rPr>
          <w:rFonts w:ascii="Arial" w:hAnsi="Arial" w:cs="Arial"/>
          <w:sz w:val="20"/>
        </w:rPr>
        <w:t>Item 61028</w:t>
      </w:r>
      <w:r w:rsidRPr="007B425C">
        <w:rPr>
          <w:rFonts w:ascii="Arial" w:hAnsi="Arial" w:cs="Arial"/>
          <w:sz w:val="20"/>
          <w:lang w:val="en-US" w:eastAsia="en-US"/>
        </w:rPr>
        <w:t xml:space="preserve"> to show </w:t>
      </w:r>
      <w:r w:rsidR="00130FE4">
        <w:rPr>
          <w:rFonts w:ascii="Arial" w:hAnsi="Arial" w:cs="Arial"/>
          <w:sz w:val="20"/>
          <w:lang w:val="en-US" w:eastAsia="en-US"/>
        </w:rPr>
        <w:t>curtilage around the cemetery e</w:t>
      </w:r>
      <w:r w:rsidRPr="007B425C">
        <w:rPr>
          <w:rFonts w:ascii="Arial" w:hAnsi="Arial" w:cs="Arial"/>
          <w:sz w:val="20"/>
          <w:lang w:val="en-US" w:eastAsia="en-US"/>
        </w:rPr>
        <w:t>xtends to the surrounding fire trails.</w:t>
      </w:r>
    </w:p>
    <w:p w:rsidR="007B425C" w:rsidRPr="007B425C" w:rsidRDefault="007B425C" w:rsidP="007B425C">
      <w:pPr>
        <w:pStyle w:val="ListParagraph"/>
        <w:numPr>
          <w:ilvl w:val="0"/>
          <w:numId w:val="25"/>
        </w:numPr>
        <w:autoSpaceDE w:val="0"/>
        <w:autoSpaceDN w:val="0"/>
        <w:adjustRightInd w:val="0"/>
        <w:rPr>
          <w:rFonts w:ascii="Arial" w:hAnsi="Arial" w:cs="Arial"/>
          <w:sz w:val="20"/>
          <w:lang w:val="en-US" w:eastAsia="en-US"/>
        </w:rPr>
      </w:pPr>
      <w:r>
        <w:rPr>
          <w:rFonts w:ascii="Arial" w:hAnsi="Arial" w:cs="Arial"/>
          <w:sz w:val="20"/>
          <w:lang w:val="en-US" w:eastAsia="en-US"/>
        </w:rPr>
        <w:t xml:space="preserve">Extended Conservation Area mapping – to include the Cemetery </w:t>
      </w:r>
      <w:r w:rsidR="00130FE4">
        <w:rPr>
          <w:rFonts w:ascii="Arial" w:hAnsi="Arial" w:cs="Arial"/>
          <w:sz w:val="20"/>
          <w:lang w:val="en-US" w:eastAsia="en-US"/>
        </w:rPr>
        <w:t xml:space="preserve">site </w:t>
      </w:r>
      <w:r>
        <w:rPr>
          <w:rFonts w:ascii="Arial" w:hAnsi="Arial" w:cs="Arial"/>
          <w:sz w:val="20"/>
          <w:lang w:val="en-US" w:eastAsia="en-US"/>
        </w:rPr>
        <w:t>and curtilage</w:t>
      </w:r>
      <w:r w:rsidR="00130FE4">
        <w:rPr>
          <w:rFonts w:ascii="Arial" w:hAnsi="Arial" w:cs="Arial"/>
          <w:sz w:val="20"/>
          <w:lang w:val="en-US" w:eastAsia="en-US"/>
        </w:rPr>
        <w:t>.</w:t>
      </w:r>
    </w:p>
    <w:p w:rsidR="00767624" w:rsidRDefault="00767624" w:rsidP="00D900F0">
      <w:pPr>
        <w:rPr>
          <w:rFonts w:ascii="Arial" w:hAnsi="Arial" w:cs="Arial"/>
          <w:b/>
          <w:bCs/>
          <w:sz w:val="22"/>
          <w:szCs w:val="22"/>
        </w:rPr>
      </w:pPr>
    </w:p>
    <w:p w:rsidR="00DC5CFC" w:rsidRDefault="00DC5CFC" w:rsidP="00D900F0">
      <w:pPr>
        <w:rPr>
          <w:rFonts w:ascii="Arial" w:hAnsi="Arial" w:cs="Arial"/>
          <w:b/>
          <w:bCs/>
          <w:sz w:val="22"/>
          <w:szCs w:val="22"/>
        </w:rPr>
      </w:pPr>
    </w:p>
    <w:p w:rsidR="002F0DAC" w:rsidRDefault="002F0DAC">
      <w:pPr>
        <w:jc w:val="left"/>
        <w:rPr>
          <w:rFonts w:ascii="Arial" w:hAnsi="Arial" w:cs="Arial"/>
          <w:b/>
          <w:bCs/>
          <w:sz w:val="22"/>
          <w:szCs w:val="22"/>
        </w:rPr>
      </w:pPr>
      <w:r>
        <w:rPr>
          <w:rFonts w:ascii="Arial" w:hAnsi="Arial" w:cs="Arial"/>
          <w:b/>
          <w:bCs/>
          <w:sz w:val="22"/>
          <w:szCs w:val="22"/>
        </w:rPr>
        <w:br w:type="page"/>
      </w:r>
    </w:p>
    <w:p w:rsidR="00D900F0" w:rsidRPr="008C0196" w:rsidRDefault="007E2742" w:rsidP="00D900F0">
      <w:pPr>
        <w:rPr>
          <w:rFonts w:ascii="Arial" w:hAnsi="Arial" w:cs="Arial"/>
          <w:sz w:val="22"/>
          <w:szCs w:val="22"/>
        </w:rPr>
      </w:pPr>
      <w:r>
        <w:rPr>
          <w:rFonts w:ascii="Arial" w:hAnsi="Arial" w:cs="Arial"/>
          <w:b/>
          <w:bCs/>
          <w:sz w:val="22"/>
          <w:szCs w:val="22"/>
        </w:rPr>
        <w:lastRenderedPageBreak/>
        <w:t>Part 5:</w:t>
      </w:r>
      <w:r w:rsidR="00D900F0">
        <w:rPr>
          <w:rFonts w:ascii="Arial" w:hAnsi="Arial" w:cs="Arial"/>
          <w:b/>
          <w:bCs/>
          <w:sz w:val="22"/>
          <w:szCs w:val="22"/>
        </w:rPr>
        <w:t xml:space="preserve"> DETAILS OF COMMUNITY CONSULTATION TO BE UNDERTAKEN ON THE PLANNING PROPOSAL</w:t>
      </w:r>
      <w:r w:rsidR="00D900F0" w:rsidRPr="008C0196">
        <w:rPr>
          <w:rFonts w:ascii="Arial" w:hAnsi="Arial" w:cs="Arial"/>
          <w:b/>
          <w:bCs/>
          <w:sz w:val="22"/>
          <w:szCs w:val="22"/>
        </w:rPr>
        <w:t>:</w:t>
      </w:r>
    </w:p>
    <w:p w:rsidR="00D900F0" w:rsidRPr="008C0196" w:rsidRDefault="00D900F0" w:rsidP="00D900F0">
      <w:pPr>
        <w:rPr>
          <w:rFonts w:ascii="Arial" w:hAnsi="Arial" w:cs="Arial"/>
          <w:sz w:val="22"/>
          <w:szCs w:val="22"/>
        </w:rPr>
      </w:pPr>
    </w:p>
    <w:tbl>
      <w:tblPr>
        <w:tblStyle w:val="TableGrid"/>
        <w:tblW w:w="0" w:type="auto"/>
        <w:tblInd w:w="108" w:type="dxa"/>
        <w:tblLook w:val="01E0" w:firstRow="1" w:lastRow="1" w:firstColumn="1" w:lastColumn="1" w:noHBand="0" w:noVBand="0"/>
      </w:tblPr>
      <w:tblGrid>
        <w:gridCol w:w="9134"/>
      </w:tblGrid>
      <w:tr w:rsidR="00D900F0" w:rsidRPr="008C0196" w:rsidTr="00D900F0">
        <w:tc>
          <w:tcPr>
            <w:tcW w:w="9134" w:type="dxa"/>
          </w:tcPr>
          <w:p w:rsidR="00D900F0" w:rsidRPr="00CF51C7" w:rsidRDefault="00D900F0" w:rsidP="00D900F0">
            <w:pPr>
              <w:autoSpaceDE w:val="0"/>
              <w:autoSpaceDN w:val="0"/>
              <w:adjustRightInd w:val="0"/>
              <w:jc w:val="left"/>
              <w:rPr>
                <w:rFonts w:ascii="Arial" w:hAnsi="Arial" w:cs="Arial"/>
                <w:sz w:val="20"/>
              </w:rPr>
            </w:pPr>
            <w:r w:rsidRPr="00795130">
              <w:rPr>
                <w:rFonts w:ascii="Arial" w:hAnsi="Arial" w:cs="Arial"/>
                <w:sz w:val="20"/>
              </w:rPr>
              <w:t>Any Gateway Determination will confirm community consultation requirements.</w:t>
            </w:r>
            <w:r w:rsidRPr="00CF51C7">
              <w:rPr>
                <w:rFonts w:ascii="Arial" w:hAnsi="Arial" w:cs="Arial"/>
                <w:sz w:val="20"/>
              </w:rPr>
              <w:t xml:space="preserve"> If the Planning Proposal is supported, the Proposal will be exhibited for a minimum period of </w:t>
            </w:r>
            <w:r w:rsidR="008D1980">
              <w:rPr>
                <w:rFonts w:ascii="Arial" w:hAnsi="Arial" w:cs="Arial"/>
                <w:i/>
                <w:sz w:val="20"/>
              </w:rPr>
              <w:t>fourteen (14</w:t>
            </w:r>
            <w:r w:rsidRPr="001E1C99">
              <w:rPr>
                <w:rFonts w:ascii="Arial" w:hAnsi="Arial" w:cs="Arial"/>
                <w:i/>
                <w:sz w:val="20"/>
              </w:rPr>
              <w:t>) days</w:t>
            </w:r>
            <w:r w:rsidRPr="00CF51C7">
              <w:rPr>
                <w:rFonts w:ascii="Arial" w:hAnsi="Arial" w:cs="Arial"/>
                <w:sz w:val="20"/>
              </w:rPr>
              <w:t>, and include:</w:t>
            </w:r>
          </w:p>
          <w:p w:rsidR="00D900F0" w:rsidRPr="00CF51C7" w:rsidRDefault="00D900F0" w:rsidP="00D900F0">
            <w:pPr>
              <w:rPr>
                <w:rFonts w:ascii="Arial" w:hAnsi="Arial" w:cs="Arial"/>
                <w:sz w:val="20"/>
              </w:rPr>
            </w:pPr>
          </w:p>
          <w:p w:rsidR="00D900F0" w:rsidRPr="001E1C99" w:rsidRDefault="00D900F0" w:rsidP="00D900F0">
            <w:pPr>
              <w:numPr>
                <w:ilvl w:val="0"/>
                <w:numId w:val="8"/>
              </w:numPr>
              <w:rPr>
                <w:rFonts w:ascii="Arial" w:hAnsi="Arial" w:cs="Arial"/>
                <w:i/>
                <w:sz w:val="20"/>
              </w:rPr>
            </w:pPr>
            <w:r w:rsidRPr="001E1C99">
              <w:rPr>
                <w:rFonts w:ascii="Arial" w:hAnsi="Arial" w:cs="Arial"/>
                <w:i/>
                <w:sz w:val="20"/>
              </w:rPr>
              <w:t>Hard copies at Council’s Administration building and relevant Libraries;</w:t>
            </w:r>
          </w:p>
          <w:p w:rsidR="00D900F0" w:rsidRPr="001E1C99" w:rsidRDefault="00D900F0" w:rsidP="00D900F0">
            <w:pPr>
              <w:numPr>
                <w:ilvl w:val="0"/>
                <w:numId w:val="8"/>
              </w:numPr>
              <w:rPr>
                <w:rFonts w:ascii="Arial" w:hAnsi="Arial" w:cs="Arial"/>
                <w:i/>
                <w:sz w:val="20"/>
              </w:rPr>
            </w:pPr>
            <w:r w:rsidRPr="001E1C99">
              <w:rPr>
                <w:rFonts w:ascii="Arial" w:hAnsi="Arial" w:cs="Arial"/>
                <w:i/>
                <w:sz w:val="20"/>
              </w:rPr>
              <w:t>Electronic copy on Council’s website;</w:t>
            </w:r>
          </w:p>
          <w:p w:rsidR="00D900F0" w:rsidRPr="001E1C99" w:rsidRDefault="00D900F0" w:rsidP="00D900F0">
            <w:pPr>
              <w:numPr>
                <w:ilvl w:val="0"/>
                <w:numId w:val="8"/>
              </w:numPr>
              <w:rPr>
                <w:rFonts w:ascii="Arial" w:hAnsi="Arial" w:cs="Arial"/>
                <w:i/>
                <w:sz w:val="20"/>
              </w:rPr>
            </w:pPr>
            <w:r w:rsidRPr="001E1C99">
              <w:rPr>
                <w:rFonts w:ascii="Arial" w:hAnsi="Arial" w:cs="Arial"/>
                <w:i/>
                <w:sz w:val="20"/>
              </w:rPr>
              <w:t xml:space="preserve">Notification letters to </w:t>
            </w:r>
            <w:r w:rsidR="00E06545">
              <w:rPr>
                <w:rFonts w:ascii="Arial" w:hAnsi="Arial" w:cs="Arial"/>
                <w:i/>
                <w:sz w:val="20"/>
              </w:rPr>
              <w:t xml:space="preserve">affected; surrounding property owners </w:t>
            </w:r>
            <w:r w:rsidRPr="001E1C99">
              <w:rPr>
                <w:rFonts w:ascii="Arial" w:hAnsi="Arial" w:cs="Arial"/>
                <w:i/>
                <w:sz w:val="20"/>
              </w:rPr>
              <w:t>and</w:t>
            </w:r>
          </w:p>
          <w:p w:rsidR="00D900F0" w:rsidRPr="001E1C99" w:rsidRDefault="00D900F0" w:rsidP="00D900F0">
            <w:pPr>
              <w:numPr>
                <w:ilvl w:val="0"/>
                <w:numId w:val="8"/>
              </w:numPr>
              <w:rPr>
                <w:rFonts w:ascii="Arial" w:hAnsi="Arial" w:cs="Arial"/>
                <w:i/>
                <w:sz w:val="20"/>
              </w:rPr>
            </w:pPr>
            <w:r w:rsidRPr="001E1C99">
              <w:rPr>
                <w:rFonts w:ascii="Arial" w:hAnsi="Arial" w:cs="Arial"/>
                <w:i/>
                <w:sz w:val="20"/>
              </w:rPr>
              <w:t>Notification letters to relevant State agencies and other authorities nominated by the NSW Department of Planni</w:t>
            </w:r>
            <w:r w:rsidR="00E06545">
              <w:rPr>
                <w:rFonts w:ascii="Arial" w:hAnsi="Arial" w:cs="Arial"/>
                <w:i/>
                <w:sz w:val="20"/>
              </w:rPr>
              <w:t>ng and Infrastructure including but not limited to:</w:t>
            </w:r>
          </w:p>
          <w:p w:rsidR="00D900F0" w:rsidRDefault="00FC1BBD" w:rsidP="00D900F0">
            <w:pPr>
              <w:numPr>
                <w:ilvl w:val="1"/>
                <w:numId w:val="8"/>
              </w:numPr>
              <w:rPr>
                <w:rFonts w:ascii="Arial" w:hAnsi="Arial" w:cs="Arial"/>
                <w:i/>
                <w:sz w:val="20"/>
              </w:rPr>
            </w:pPr>
            <w:r>
              <w:rPr>
                <w:rFonts w:ascii="Arial" w:hAnsi="Arial" w:cs="Arial"/>
                <w:i/>
                <w:sz w:val="20"/>
              </w:rPr>
              <w:t>Office of Environment and Heritage</w:t>
            </w:r>
          </w:p>
          <w:p w:rsidR="00F02FBE" w:rsidRDefault="00F02FBE" w:rsidP="00D900F0">
            <w:pPr>
              <w:numPr>
                <w:ilvl w:val="1"/>
                <w:numId w:val="8"/>
              </w:numPr>
              <w:rPr>
                <w:rFonts w:ascii="Arial" w:hAnsi="Arial" w:cs="Arial"/>
                <w:i/>
                <w:sz w:val="20"/>
              </w:rPr>
            </w:pPr>
            <w:r>
              <w:rPr>
                <w:rFonts w:ascii="Arial" w:hAnsi="Arial" w:cs="Arial"/>
                <w:i/>
                <w:sz w:val="20"/>
              </w:rPr>
              <w:t>NSW Department of Health</w:t>
            </w:r>
          </w:p>
          <w:p w:rsidR="00F02FBE" w:rsidRDefault="00E54439" w:rsidP="00D900F0">
            <w:pPr>
              <w:numPr>
                <w:ilvl w:val="1"/>
                <w:numId w:val="8"/>
              </w:numPr>
              <w:rPr>
                <w:rFonts w:ascii="Arial" w:hAnsi="Arial" w:cs="Arial"/>
                <w:i/>
                <w:sz w:val="20"/>
              </w:rPr>
            </w:pPr>
            <w:r>
              <w:rPr>
                <w:rFonts w:ascii="Arial" w:hAnsi="Arial" w:cs="Arial"/>
                <w:i/>
                <w:sz w:val="20"/>
              </w:rPr>
              <w:t>Crown Lands</w:t>
            </w:r>
          </w:p>
          <w:p w:rsidR="00D900F0" w:rsidRPr="00914ED8" w:rsidRDefault="00E54439" w:rsidP="00D900F0">
            <w:pPr>
              <w:numPr>
                <w:ilvl w:val="1"/>
                <w:numId w:val="8"/>
              </w:numPr>
              <w:rPr>
                <w:rFonts w:ascii="Arial" w:hAnsi="Arial" w:cs="Arial"/>
                <w:i/>
                <w:sz w:val="20"/>
              </w:rPr>
            </w:pPr>
            <w:r>
              <w:rPr>
                <w:rFonts w:ascii="Arial" w:hAnsi="Arial" w:cs="Arial"/>
                <w:i/>
                <w:sz w:val="20"/>
              </w:rPr>
              <w:t>NSW Rural Fire Services</w:t>
            </w:r>
            <w:r w:rsidR="00D900F0" w:rsidRPr="00E54439">
              <w:rPr>
                <w:rFonts w:ascii="Arial" w:hAnsi="Arial" w:cs="Arial"/>
                <w:sz w:val="20"/>
              </w:rPr>
              <w:t xml:space="preserve"> </w:t>
            </w:r>
          </w:p>
          <w:p w:rsidR="00914ED8" w:rsidRPr="00E54439" w:rsidRDefault="00914ED8" w:rsidP="00D900F0">
            <w:pPr>
              <w:numPr>
                <w:ilvl w:val="1"/>
                <w:numId w:val="8"/>
              </w:numPr>
              <w:rPr>
                <w:rFonts w:ascii="Arial" w:hAnsi="Arial" w:cs="Arial"/>
                <w:i/>
                <w:sz w:val="20"/>
              </w:rPr>
            </w:pPr>
            <w:r>
              <w:rPr>
                <w:rFonts w:ascii="Arial" w:hAnsi="Arial" w:cs="Arial"/>
                <w:sz w:val="20"/>
              </w:rPr>
              <w:t>Water NSW (Sydney Catchment Authority)</w:t>
            </w:r>
          </w:p>
          <w:p w:rsidR="00E54439" w:rsidRPr="00E54439" w:rsidRDefault="00E54439" w:rsidP="00E54439">
            <w:pPr>
              <w:ind w:left="1440"/>
              <w:rPr>
                <w:rFonts w:ascii="Arial" w:hAnsi="Arial" w:cs="Arial"/>
                <w:i/>
                <w:sz w:val="20"/>
              </w:rPr>
            </w:pPr>
          </w:p>
        </w:tc>
      </w:tr>
    </w:tbl>
    <w:p w:rsidR="00D900F0" w:rsidRDefault="00D900F0" w:rsidP="00D900F0"/>
    <w:p w:rsidR="007E2742" w:rsidRDefault="007E2742" w:rsidP="00694C0F">
      <w:pPr>
        <w:spacing w:after="120"/>
        <w:rPr>
          <w:rFonts w:ascii="Arial" w:hAnsi="Arial" w:cs="Arial"/>
          <w:b/>
          <w:bCs/>
          <w:sz w:val="22"/>
          <w:szCs w:val="22"/>
        </w:rPr>
      </w:pPr>
      <w:r>
        <w:rPr>
          <w:rFonts w:ascii="Arial" w:hAnsi="Arial" w:cs="Arial"/>
          <w:b/>
          <w:bCs/>
          <w:sz w:val="22"/>
          <w:szCs w:val="22"/>
        </w:rPr>
        <w:t>Part 6: PROJECT TIMELINE</w:t>
      </w:r>
    </w:p>
    <w:p w:rsidR="003A4BE8" w:rsidRDefault="003A4BE8" w:rsidP="003A4BE8">
      <w:pPr>
        <w:rPr>
          <w:rFonts w:ascii="Arial" w:hAnsi="Arial" w:cs="Arial"/>
          <w:b/>
          <w:bCs/>
          <w:sz w:val="22"/>
          <w:szCs w:val="22"/>
        </w:rPr>
      </w:pPr>
    </w:p>
    <w:tbl>
      <w:tblPr>
        <w:tblStyle w:val="TableGrid"/>
        <w:tblW w:w="0" w:type="auto"/>
        <w:tblLook w:val="01E0" w:firstRow="1" w:lastRow="1" w:firstColumn="1" w:lastColumn="1" w:noHBand="0" w:noVBand="0"/>
      </w:tblPr>
      <w:tblGrid>
        <w:gridCol w:w="9242"/>
      </w:tblGrid>
      <w:tr w:rsidR="00D9658B" w:rsidTr="00D9658B">
        <w:tc>
          <w:tcPr>
            <w:tcW w:w="9242" w:type="dxa"/>
          </w:tcPr>
          <w:p w:rsidR="00D9658B" w:rsidRPr="00AD6E7D" w:rsidRDefault="00D9658B" w:rsidP="00694C0F">
            <w:pPr>
              <w:spacing w:after="120"/>
            </w:pPr>
            <w:r w:rsidRPr="00AD6E7D">
              <w:rPr>
                <w:rFonts w:ascii="Arial" w:hAnsi="Arial" w:cs="Arial"/>
                <w:sz w:val="20"/>
              </w:rPr>
              <w:t>A primary goal of the plan making process is to reduce the overall time taken to produce LEPs. This timeline tentatively sets out expected timelines for major steps in the process. These timeframes are subject to change and are to be used as a guide only. The Minister may consider taking action to finalise the LEP if timeframes approved for the completion of the Planning Proposal are significantly or unreasonably delayed.</w:t>
            </w:r>
          </w:p>
        </w:tc>
      </w:tr>
    </w:tbl>
    <w:p w:rsidR="00694C0F" w:rsidRPr="00694C0F" w:rsidRDefault="007E2742" w:rsidP="00694C0F">
      <w:pPr>
        <w:spacing w:after="120"/>
        <w:rPr>
          <w:rFonts w:ascii="Arial" w:hAnsi="Arial" w:cs="Arial"/>
          <w:b/>
          <w:sz w:val="20"/>
        </w:rPr>
      </w:pPr>
      <w:r w:rsidRPr="00694C0F">
        <w:rPr>
          <w:b/>
        </w:rPr>
        <w:t xml:space="preserve"> </w:t>
      </w:r>
    </w:p>
    <w:tbl>
      <w:tblPr>
        <w:tblStyle w:val="TableGrid"/>
        <w:tblW w:w="0" w:type="auto"/>
        <w:tblLook w:val="01E0" w:firstRow="1" w:lastRow="1" w:firstColumn="1" w:lastColumn="1" w:noHBand="0" w:noVBand="0"/>
      </w:tblPr>
      <w:tblGrid>
        <w:gridCol w:w="439"/>
        <w:gridCol w:w="4205"/>
        <w:gridCol w:w="2410"/>
        <w:gridCol w:w="2188"/>
      </w:tblGrid>
      <w:tr w:rsidR="00032EC1" w:rsidTr="00066975">
        <w:tc>
          <w:tcPr>
            <w:tcW w:w="439" w:type="dxa"/>
          </w:tcPr>
          <w:p w:rsidR="00032EC1" w:rsidRPr="00032EC1" w:rsidRDefault="00032EC1" w:rsidP="00561964">
            <w:pPr>
              <w:spacing w:before="40" w:after="40"/>
              <w:rPr>
                <w:rFonts w:ascii="Arial" w:hAnsi="Arial" w:cs="Arial"/>
                <w:sz w:val="20"/>
              </w:rPr>
            </w:pPr>
            <w:r w:rsidRPr="00032EC1">
              <w:rPr>
                <w:rFonts w:ascii="Arial" w:hAnsi="Arial" w:cs="Arial"/>
                <w:sz w:val="20"/>
              </w:rPr>
              <w:t>#</w:t>
            </w:r>
          </w:p>
        </w:tc>
        <w:tc>
          <w:tcPr>
            <w:tcW w:w="4205" w:type="dxa"/>
          </w:tcPr>
          <w:p w:rsidR="00032EC1" w:rsidRPr="00022398" w:rsidRDefault="00032EC1" w:rsidP="00561964">
            <w:pPr>
              <w:spacing w:before="40" w:after="40"/>
              <w:rPr>
                <w:rFonts w:ascii="Arial" w:hAnsi="Arial" w:cs="Arial"/>
                <w:b/>
                <w:sz w:val="20"/>
              </w:rPr>
            </w:pPr>
            <w:r>
              <w:rPr>
                <w:rFonts w:ascii="Arial" w:hAnsi="Arial" w:cs="Arial"/>
                <w:b/>
                <w:sz w:val="20"/>
              </w:rPr>
              <w:t>Action</w:t>
            </w:r>
          </w:p>
        </w:tc>
        <w:tc>
          <w:tcPr>
            <w:tcW w:w="2410" w:type="dxa"/>
          </w:tcPr>
          <w:p w:rsidR="00032EC1" w:rsidRPr="00022398" w:rsidRDefault="00032EC1" w:rsidP="00561964">
            <w:pPr>
              <w:spacing w:before="40" w:after="40"/>
              <w:rPr>
                <w:rFonts w:ascii="Arial" w:hAnsi="Arial" w:cs="Arial"/>
                <w:b/>
                <w:sz w:val="20"/>
              </w:rPr>
            </w:pPr>
            <w:r w:rsidRPr="00022398">
              <w:rPr>
                <w:rFonts w:ascii="Arial" w:hAnsi="Arial" w:cs="Arial"/>
                <w:b/>
                <w:sz w:val="20"/>
              </w:rPr>
              <w:t>Estimated Timeframe</w:t>
            </w:r>
          </w:p>
        </w:tc>
        <w:tc>
          <w:tcPr>
            <w:tcW w:w="2188" w:type="dxa"/>
          </w:tcPr>
          <w:p w:rsidR="00032EC1" w:rsidRPr="00022398" w:rsidRDefault="00032EC1" w:rsidP="00561964">
            <w:pPr>
              <w:spacing w:before="40" w:after="40"/>
              <w:rPr>
                <w:rFonts w:ascii="Arial" w:hAnsi="Arial" w:cs="Arial"/>
                <w:b/>
                <w:sz w:val="20"/>
              </w:rPr>
            </w:pPr>
            <w:r w:rsidRPr="00022398">
              <w:rPr>
                <w:rFonts w:ascii="Arial" w:hAnsi="Arial" w:cs="Arial"/>
                <w:b/>
                <w:sz w:val="20"/>
              </w:rPr>
              <w:t>Responsibility</w:t>
            </w:r>
          </w:p>
        </w:tc>
      </w:tr>
      <w:tr w:rsidR="00032EC1" w:rsidTr="00066975">
        <w:tc>
          <w:tcPr>
            <w:tcW w:w="439" w:type="dxa"/>
          </w:tcPr>
          <w:p w:rsidR="00032EC1" w:rsidRPr="00022398" w:rsidRDefault="00032EC1" w:rsidP="00561964">
            <w:pPr>
              <w:spacing w:before="40" w:after="40"/>
              <w:jc w:val="left"/>
              <w:rPr>
                <w:rFonts w:ascii="Arial" w:hAnsi="Arial" w:cs="Arial"/>
                <w:sz w:val="20"/>
              </w:rPr>
            </w:pPr>
            <w:r>
              <w:rPr>
                <w:rFonts w:ascii="Arial" w:hAnsi="Arial" w:cs="Arial"/>
                <w:sz w:val="20"/>
              </w:rPr>
              <w:t>1</w:t>
            </w:r>
          </w:p>
        </w:tc>
        <w:tc>
          <w:tcPr>
            <w:tcW w:w="4205" w:type="dxa"/>
          </w:tcPr>
          <w:p w:rsidR="00032EC1" w:rsidRPr="00022398" w:rsidRDefault="00032EC1" w:rsidP="00032EC1">
            <w:pPr>
              <w:spacing w:before="40" w:after="40"/>
              <w:jc w:val="left"/>
              <w:rPr>
                <w:rFonts w:ascii="Arial" w:hAnsi="Arial" w:cs="Arial"/>
                <w:sz w:val="20"/>
              </w:rPr>
            </w:pPr>
            <w:r>
              <w:rPr>
                <w:rFonts w:ascii="Arial" w:hAnsi="Arial" w:cs="Arial"/>
                <w:sz w:val="20"/>
              </w:rPr>
              <w:t>Anticipated d</w:t>
            </w:r>
            <w:r w:rsidRPr="00022398">
              <w:rPr>
                <w:rFonts w:ascii="Arial" w:hAnsi="Arial" w:cs="Arial"/>
                <w:sz w:val="20"/>
              </w:rPr>
              <w:t xml:space="preserve">ate of Gateway </w:t>
            </w:r>
            <w:del w:id="2" w:author="Joel Thompson" w:date="2015-07-21T14:24:00Z">
              <w:r w:rsidDel="004132DE">
                <w:rPr>
                  <w:rFonts w:ascii="Arial" w:hAnsi="Arial" w:cs="Arial"/>
                  <w:sz w:val="20"/>
                </w:rPr>
                <w:delText xml:space="preserve"> </w:delText>
              </w:r>
            </w:del>
            <w:r w:rsidRPr="00022398">
              <w:rPr>
                <w:rFonts w:ascii="Arial" w:hAnsi="Arial" w:cs="Arial"/>
                <w:sz w:val="20"/>
              </w:rPr>
              <w:t>Determination</w:t>
            </w:r>
          </w:p>
        </w:tc>
        <w:tc>
          <w:tcPr>
            <w:tcW w:w="2410" w:type="dxa"/>
          </w:tcPr>
          <w:p w:rsidR="00032EC1" w:rsidRPr="00022398" w:rsidRDefault="005E5778" w:rsidP="00561964">
            <w:pPr>
              <w:spacing w:before="40" w:after="40"/>
              <w:rPr>
                <w:rFonts w:ascii="Arial" w:hAnsi="Arial" w:cs="Arial"/>
                <w:sz w:val="20"/>
              </w:rPr>
            </w:pPr>
            <w:r>
              <w:rPr>
                <w:rFonts w:ascii="Arial" w:hAnsi="Arial" w:cs="Arial"/>
                <w:sz w:val="20"/>
              </w:rPr>
              <w:t>August</w:t>
            </w:r>
            <w:r w:rsidR="008D1980">
              <w:rPr>
                <w:rFonts w:ascii="Arial" w:hAnsi="Arial" w:cs="Arial"/>
                <w:sz w:val="20"/>
              </w:rPr>
              <w:t xml:space="preserve"> </w:t>
            </w:r>
            <w:r w:rsidR="00690CB6">
              <w:rPr>
                <w:rFonts w:ascii="Arial" w:hAnsi="Arial" w:cs="Arial"/>
                <w:sz w:val="20"/>
              </w:rPr>
              <w:t>2015</w:t>
            </w:r>
          </w:p>
        </w:tc>
        <w:tc>
          <w:tcPr>
            <w:tcW w:w="2188" w:type="dxa"/>
          </w:tcPr>
          <w:p w:rsidR="00032EC1" w:rsidRPr="00022398" w:rsidRDefault="00032EC1" w:rsidP="00FC1BBD">
            <w:pPr>
              <w:spacing w:before="40" w:after="40"/>
              <w:rPr>
                <w:rFonts w:ascii="Arial" w:hAnsi="Arial" w:cs="Arial"/>
                <w:sz w:val="20"/>
              </w:rPr>
            </w:pPr>
            <w:r w:rsidRPr="00022398">
              <w:rPr>
                <w:rFonts w:ascii="Arial" w:hAnsi="Arial" w:cs="Arial"/>
                <w:sz w:val="20"/>
              </w:rPr>
              <w:t>D</w:t>
            </w:r>
            <w:r>
              <w:rPr>
                <w:rFonts w:ascii="Arial" w:hAnsi="Arial" w:cs="Arial"/>
                <w:sz w:val="20"/>
              </w:rPr>
              <w:t xml:space="preserve">epartment of Planning and </w:t>
            </w:r>
            <w:r w:rsidR="00FC1BBD">
              <w:rPr>
                <w:rFonts w:ascii="Arial" w:hAnsi="Arial" w:cs="Arial"/>
                <w:sz w:val="20"/>
              </w:rPr>
              <w:t>Environment</w:t>
            </w:r>
          </w:p>
        </w:tc>
      </w:tr>
      <w:tr w:rsidR="00032EC1" w:rsidTr="00066975">
        <w:tc>
          <w:tcPr>
            <w:tcW w:w="439" w:type="dxa"/>
          </w:tcPr>
          <w:p w:rsidR="00032EC1" w:rsidRPr="00022398" w:rsidRDefault="00032EC1" w:rsidP="00561964">
            <w:pPr>
              <w:spacing w:before="40" w:after="40"/>
              <w:rPr>
                <w:rFonts w:ascii="Arial" w:hAnsi="Arial" w:cs="Arial"/>
                <w:sz w:val="20"/>
              </w:rPr>
            </w:pPr>
            <w:r>
              <w:rPr>
                <w:rFonts w:ascii="Arial" w:hAnsi="Arial" w:cs="Arial"/>
                <w:sz w:val="20"/>
              </w:rPr>
              <w:t>2</w:t>
            </w:r>
          </w:p>
        </w:tc>
        <w:tc>
          <w:tcPr>
            <w:tcW w:w="4205" w:type="dxa"/>
          </w:tcPr>
          <w:p w:rsidR="00032EC1" w:rsidRPr="00022398" w:rsidRDefault="00032EC1" w:rsidP="00032EC1">
            <w:pPr>
              <w:spacing w:before="40" w:after="40"/>
              <w:rPr>
                <w:rFonts w:ascii="Arial" w:hAnsi="Arial" w:cs="Arial"/>
                <w:sz w:val="20"/>
              </w:rPr>
            </w:pPr>
            <w:r>
              <w:rPr>
                <w:rFonts w:ascii="Arial" w:hAnsi="Arial" w:cs="Arial"/>
                <w:sz w:val="20"/>
              </w:rPr>
              <w:t>Anticipated completion of required technical studies</w:t>
            </w:r>
          </w:p>
        </w:tc>
        <w:tc>
          <w:tcPr>
            <w:tcW w:w="2410" w:type="dxa"/>
          </w:tcPr>
          <w:p w:rsidR="00032EC1" w:rsidRPr="00022398" w:rsidRDefault="008D1980" w:rsidP="00561964">
            <w:pPr>
              <w:spacing w:before="40" w:after="40"/>
              <w:rPr>
                <w:rFonts w:ascii="Arial" w:hAnsi="Arial" w:cs="Arial"/>
                <w:sz w:val="20"/>
              </w:rPr>
            </w:pPr>
            <w:r>
              <w:rPr>
                <w:rFonts w:ascii="Arial" w:hAnsi="Arial" w:cs="Arial"/>
                <w:sz w:val="20"/>
              </w:rPr>
              <w:t>NA</w:t>
            </w:r>
          </w:p>
        </w:tc>
        <w:tc>
          <w:tcPr>
            <w:tcW w:w="2188" w:type="dxa"/>
          </w:tcPr>
          <w:p w:rsidR="00032EC1" w:rsidRPr="00022398" w:rsidRDefault="00032EC1" w:rsidP="00561964">
            <w:pPr>
              <w:spacing w:before="40" w:after="40"/>
              <w:rPr>
                <w:rFonts w:ascii="Arial" w:hAnsi="Arial" w:cs="Arial"/>
                <w:sz w:val="20"/>
              </w:rPr>
            </w:pPr>
            <w:r>
              <w:rPr>
                <w:rFonts w:ascii="Arial" w:hAnsi="Arial" w:cs="Arial"/>
                <w:sz w:val="20"/>
              </w:rPr>
              <w:t>Consultants</w:t>
            </w:r>
          </w:p>
        </w:tc>
      </w:tr>
      <w:tr w:rsidR="00032EC1" w:rsidTr="00066975">
        <w:tc>
          <w:tcPr>
            <w:tcW w:w="439" w:type="dxa"/>
          </w:tcPr>
          <w:p w:rsidR="00032EC1" w:rsidRPr="00022398" w:rsidRDefault="00032EC1" w:rsidP="00561964">
            <w:pPr>
              <w:spacing w:before="40" w:after="40"/>
              <w:rPr>
                <w:rFonts w:ascii="Arial" w:hAnsi="Arial" w:cs="Arial"/>
                <w:sz w:val="20"/>
              </w:rPr>
            </w:pPr>
            <w:r>
              <w:rPr>
                <w:rFonts w:ascii="Arial" w:hAnsi="Arial" w:cs="Arial"/>
                <w:sz w:val="20"/>
              </w:rPr>
              <w:t>3</w:t>
            </w:r>
          </w:p>
        </w:tc>
        <w:tc>
          <w:tcPr>
            <w:tcW w:w="4205" w:type="dxa"/>
          </w:tcPr>
          <w:p w:rsidR="00032EC1" w:rsidRPr="00022398" w:rsidRDefault="00032EC1" w:rsidP="00032EC1">
            <w:pPr>
              <w:spacing w:before="40" w:after="40"/>
              <w:rPr>
                <w:rFonts w:ascii="Arial" w:hAnsi="Arial" w:cs="Arial"/>
                <w:sz w:val="20"/>
              </w:rPr>
            </w:pPr>
            <w:r>
              <w:rPr>
                <w:rFonts w:ascii="Arial" w:hAnsi="Arial" w:cs="Arial"/>
                <w:sz w:val="20"/>
              </w:rPr>
              <w:t>Government agency consultation</w:t>
            </w:r>
          </w:p>
        </w:tc>
        <w:tc>
          <w:tcPr>
            <w:tcW w:w="2410" w:type="dxa"/>
          </w:tcPr>
          <w:p w:rsidR="00032EC1" w:rsidRPr="00022398" w:rsidRDefault="005E5778" w:rsidP="00561964">
            <w:pPr>
              <w:spacing w:before="40" w:after="40"/>
              <w:rPr>
                <w:rFonts w:ascii="Arial" w:hAnsi="Arial" w:cs="Arial"/>
                <w:sz w:val="20"/>
              </w:rPr>
            </w:pPr>
            <w:r>
              <w:rPr>
                <w:rFonts w:ascii="Arial" w:hAnsi="Arial" w:cs="Arial"/>
                <w:sz w:val="20"/>
              </w:rPr>
              <w:t>September</w:t>
            </w:r>
            <w:r w:rsidR="008D1980">
              <w:rPr>
                <w:rFonts w:ascii="Arial" w:hAnsi="Arial" w:cs="Arial"/>
                <w:sz w:val="20"/>
              </w:rPr>
              <w:t xml:space="preserve"> 2015</w:t>
            </w:r>
          </w:p>
        </w:tc>
        <w:tc>
          <w:tcPr>
            <w:tcW w:w="2188" w:type="dxa"/>
          </w:tcPr>
          <w:p w:rsidR="00032EC1" w:rsidRPr="00022398" w:rsidRDefault="00032EC1" w:rsidP="00561964">
            <w:pPr>
              <w:spacing w:before="40" w:after="40"/>
              <w:rPr>
                <w:rFonts w:ascii="Arial" w:hAnsi="Arial" w:cs="Arial"/>
                <w:sz w:val="20"/>
              </w:rPr>
            </w:pPr>
            <w:r>
              <w:rPr>
                <w:rFonts w:ascii="Arial" w:hAnsi="Arial" w:cs="Arial"/>
                <w:sz w:val="20"/>
              </w:rPr>
              <w:t>Agencies</w:t>
            </w:r>
          </w:p>
        </w:tc>
      </w:tr>
      <w:tr w:rsidR="00032EC1" w:rsidTr="00066975">
        <w:tc>
          <w:tcPr>
            <w:tcW w:w="439" w:type="dxa"/>
          </w:tcPr>
          <w:p w:rsidR="00032EC1" w:rsidRPr="00022398" w:rsidRDefault="00032EC1" w:rsidP="00561964">
            <w:pPr>
              <w:spacing w:before="40" w:after="40"/>
              <w:rPr>
                <w:rFonts w:ascii="Arial" w:hAnsi="Arial" w:cs="Arial"/>
                <w:sz w:val="20"/>
              </w:rPr>
            </w:pPr>
            <w:r>
              <w:rPr>
                <w:rFonts w:ascii="Arial" w:hAnsi="Arial" w:cs="Arial"/>
                <w:sz w:val="20"/>
              </w:rPr>
              <w:t>4</w:t>
            </w:r>
          </w:p>
        </w:tc>
        <w:tc>
          <w:tcPr>
            <w:tcW w:w="4205" w:type="dxa"/>
          </w:tcPr>
          <w:p w:rsidR="00032EC1" w:rsidRPr="00022398" w:rsidRDefault="00032EC1" w:rsidP="00032EC1">
            <w:pPr>
              <w:spacing w:before="40" w:after="40"/>
              <w:rPr>
                <w:rFonts w:ascii="Arial" w:hAnsi="Arial" w:cs="Arial"/>
                <w:sz w:val="20"/>
              </w:rPr>
            </w:pPr>
            <w:r>
              <w:rPr>
                <w:rFonts w:ascii="Arial" w:hAnsi="Arial" w:cs="Arial"/>
                <w:sz w:val="20"/>
              </w:rPr>
              <w:t>Public exhibition period</w:t>
            </w:r>
          </w:p>
        </w:tc>
        <w:tc>
          <w:tcPr>
            <w:tcW w:w="2410" w:type="dxa"/>
          </w:tcPr>
          <w:p w:rsidR="00032EC1" w:rsidRPr="00022398" w:rsidRDefault="005E5778" w:rsidP="00E06545">
            <w:pPr>
              <w:spacing w:before="40" w:after="40"/>
              <w:rPr>
                <w:rFonts w:ascii="Arial" w:hAnsi="Arial" w:cs="Arial"/>
                <w:sz w:val="20"/>
              </w:rPr>
            </w:pPr>
            <w:r>
              <w:rPr>
                <w:rFonts w:ascii="Arial" w:hAnsi="Arial" w:cs="Arial"/>
                <w:sz w:val="20"/>
              </w:rPr>
              <w:t>September</w:t>
            </w:r>
            <w:r w:rsidR="008D1980">
              <w:rPr>
                <w:rFonts w:ascii="Arial" w:hAnsi="Arial" w:cs="Arial"/>
                <w:sz w:val="20"/>
              </w:rPr>
              <w:t xml:space="preserve"> 2015</w:t>
            </w:r>
          </w:p>
        </w:tc>
        <w:tc>
          <w:tcPr>
            <w:tcW w:w="2188" w:type="dxa"/>
          </w:tcPr>
          <w:p w:rsidR="00032EC1" w:rsidRPr="00022398" w:rsidRDefault="00032EC1" w:rsidP="00561964">
            <w:pPr>
              <w:spacing w:before="40" w:after="40"/>
              <w:rPr>
                <w:rFonts w:ascii="Arial" w:hAnsi="Arial" w:cs="Arial"/>
                <w:sz w:val="20"/>
              </w:rPr>
            </w:pPr>
            <w:r>
              <w:rPr>
                <w:rFonts w:ascii="Arial" w:hAnsi="Arial" w:cs="Arial"/>
                <w:sz w:val="20"/>
              </w:rPr>
              <w:t>Council</w:t>
            </w:r>
          </w:p>
        </w:tc>
      </w:tr>
      <w:tr w:rsidR="00032EC1" w:rsidTr="00066975">
        <w:tc>
          <w:tcPr>
            <w:tcW w:w="439" w:type="dxa"/>
          </w:tcPr>
          <w:p w:rsidR="00032EC1" w:rsidRPr="00022398" w:rsidRDefault="00032EC1" w:rsidP="00561964">
            <w:pPr>
              <w:spacing w:before="40" w:after="40"/>
              <w:rPr>
                <w:rFonts w:ascii="Arial" w:hAnsi="Arial" w:cs="Arial"/>
                <w:sz w:val="20"/>
              </w:rPr>
            </w:pPr>
            <w:r>
              <w:rPr>
                <w:rFonts w:ascii="Arial" w:hAnsi="Arial" w:cs="Arial"/>
                <w:sz w:val="20"/>
              </w:rPr>
              <w:t>5</w:t>
            </w:r>
          </w:p>
        </w:tc>
        <w:tc>
          <w:tcPr>
            <w:tcW w:w="4205" w:type="dxa"/>
          </w:tcPr>
          <w:p w:rsidR="00032EC1" w:rsidRPr="00022398" w:rsidRDefault="00032EC1" w:rsidP="00032EC1">
            <w:pPr>
              <w:spacing w:before="40" w:after="40"/>
              <w:rPr>
                <w:rFonts w:ascii="Arial" w:hAnsi="Arial" w:cs="Arial"/>
                <w:sz w:val="20"/>
              </w:rPr>
            </w:pPr>
            <w:r>
              <w:rPr>
                <w:rFonts w:ascii="Arial" w:hAnsi="Arial" w:cs="Arial"/>
                <w:sz w:val="20"/>
              </w:rPr>
              <w:t xml:space="preserve">Date of Public Hearing </w:t>
            </w:r>
            <w:r w:rsidRPr="00022398">
              <w:rPr>
                <w:rFonts w:ascii="Arial" w:hAnsi="Arial" w:cs="Arial"/>
                <w:i/>
                <w:sz w:val="20"/>
              </w:rPr>
              <w:t>(if applicable)</w:t>
            </w:r>
          </w:p>
        </w:tc>
        <w:tc>
          <w:tcPr>
            <w:tcW w:w="2410" w:type="dxa"/>
          </w:tcPr>
          <w:p w:rsidR="00032EC1" w:rsidRPr="00022398" w:rsidRDefault="00690CB6" w:rsidP="00561964">
            <w:pPr>
              <w:spacing w:before="40" w:after="40"/>
              <w:rPr>
                <w:rFonts w:ascii="Arial" w:hAnsi="Arial" w:cs="Arial"/>
                <w:sz w:val="20"/>
              </w:rPr>
            </w:pPr>
            <w:r>
              <w:rPr>
                <w:rFonts w:ascii="Arial" w:hAnsi="Arial" w:cs="Arial"/>
                <w:sz w:val="20"/>
              </w:rPr>
              <w:t>NA</w:t>
            </w:r>
          </w:p>
        </w:tc>
        <w:tc>
          <w:tcPr>
            <w:tcW w:w="2188" w:type="dxa"/>
          </w:tcPr>
          <w:p w:rsidR="00032EC1" w:rsidRPr="00022398" w:rsidRDefault="00032EC1" w:rsidP="00561964">
            <w:pPr>
              <w:spacing w:before="40" w:after="40"/>
              <w:rPr>
                <w:rFonts w:ascii="Arial" w:hAnsi="Arial" w:cs="Arial"/>
                <w:sz w:val="20"/>
              </w:rPr>
            </w:pPr>
            <w:r>
              <w:rPr>
                <w:rFonts w:ascii="Arial" w:hAnsi="Arial" w:cs="Arial"/>
                <w:sz w:val="20"/>
              </w:rPr>
              <w:t>Council</w:t>
            </w:r>
          </w:p>
        </w:tc>
      </w:tr>
      <w:tr w:rsidR="00032EC1" w:rsidTr="00066975">
        <w:tc>
          <w:tcPr>
            <w:tcW w:w="439" w:type="dxa"/>
          </w:tcPr>
          <w:p w:rsidR="00032EC1" w:rsidRPr="00022398" w:rsidRDefault="00032EC1" w:rsidP="00561964">
            <w:pPr>
              <w:spacing w:before="40" w:after="40"/>
              <w:rPr>
                <w:rFonts w:ascii="Arial" w:hAnsi="Arial" w:cs="Arial"/>
                <w:sz w:val="20"/>
              </w:rPr>
            </w:pPr>
            <w:r>
              <w:rPr>
                <w:rFonts w:ascii="Arial" w:hAnsi="Arial" w:cs="Arial"/>
                <w:sz w:val="20"/>
              </w:rPr>
              <w:t>6</w:t>
            </w:r>
          </w:p>
        </w:tc>
        <w:tc>
          <w:tcPr>
            <w:tcW w:w="4205" w:type="dxa"/>
          </w:tcPr>
          <w:p w:rsidR="00032EC1" w:rsidRPr="00022398" w:rsidRDefault="00032EC1" w:rsidP="00032EC1">
            <w:pPr>
              <w:spacing w:before="40" w:after="40"/>
              <w:rPr>
                <w:rFonts w:ascii="Arial" w:hAnsi="Arial" w:cs="Arial"/>
                <w:sz w:val="20"/>
              </w:rPr>
            </w:pPr>
            <w:r>
              <w:rPr>
                <w:rFonts w:ascii="Arial" w:hAnsi="Arial" w:cs="Arial"/>
                <w:sz w:val="20"/>
              </w:rPr>
              <w:t>Consideration of submissions</w:t>
            </w:r>
          </w:p>
        </w:tc>
        <w:tc>
          <w:tcPr>
            <w:tcW w:w="2410" w:type="dxa"/>
          </w:tcPr>
          <w:p w:rsidR="00032EC1" w:rsidRPr="00022398" w:rsidRDefault="005E5778" w:rsidP="00561964">
            <w:pPr>
              <w:spacing w:before="40" w:after="40"/>
              <w:rPr>
                <w:rFonts w:ascii="Arial" w:hAnsi="Arial" w:cs="Arial"/>
                <w:sz w:val="20"/>
              </w:rPr>
            </w:pPr>
            <w:r>
              <w:rPr>
                <w:rFonts w:ascii="Arial" w:hAnsi="Arial" w:cs="Arial"/>
                <w:sz w:val="20"/>
              </w:rPr>
              <w:t>September</w:t>
            </w:r>
            <w:r w:rsidR="008D1980">
              <w:rPr>
                <w:rFonts w:ascii="Arial" w:hAnsi="Arial" w:cs="Arial"/>
                <w:sz w:val="20"/>
              </w:rPr>
              <w:t xml:space="preserve"> 2015</w:t>
            </w:r>
          </w:p>
        </w:tc>
        <w:tc>
          <w:tcPr>
            <w:tcW w:w="2188" w:type="dxa"/>
          </w:tcPr>
          <w:p w:rsidR="00032EC1" w:rsidRPr="00022398" w:rsidRDefault="00032EC1" w:rsidP="00561964">
            <w:pPr>
              <w:spacing w:before="40" w:after="40"/>
              <w:rPr>
                <w:rFonts w:ascii="Arial" w:hAnsi="Arial" w:cs="Arial"/>
                <w:sz w:val="20"/>
              </w:rPr>
            </w:pPr>
            <w:r>
              <w:rPr>
                <w:rFonts w:ascii="Arial" w:hAnsi="Arial" w:cs="Arial"/>
                <w:sz w:val="20"/>
              </w:rPr>
              <w:t>Council</w:t>
            </w:r>
          </w:p>
        </w:tc>
      </w:tr>
      <w:tr w:rsidR="00032EC1" w:rsidTr="00066975">
        <w:tc>
          <w:tcPr>
            <w:tcW w:w="439" w:type="dxa"/>
          </w:tcPr>
          <w:p w:rsidR="00032EC1" w:rsidRPr="00022398" w:rsidRDefault="00032EC1" w:rsidP="00561964">
            <w:pPr>
              <w:spacing w:before="40" w:after="40"/>
              <w:rPr>
                <w:rFonts w:ascii="Arial" w:hAnsi="Arial" w:cs="Arial"/>
                <w:sz w:val="20"/>
              </w:rPr>
            </w:pPr>
            <w:r>
              <w:rPr>
                <w:rFonts w:ascii="Arial" w:hAnsi="Arial" w:cs="Arial"/>
                <w:sz w:val="20"/>
              </w:rPr>
              <w:t>7</w:t>
            </w:r>
          </w:p>
        </w:tc>
        <w:tc>
          <w:tcPr>
            <w:tcW w:w="4205" w:type="dxa"/>
          </w:tcPr>
          <w:p w:rsidR="00032EC1" w:rsidRPr="00022398" w:rsidRDefault="00032EC1" w:rsidP="00032EC1">
            <w:pPr>
              <w:spacing w:before="40" w:after="40"/>
              <w:rPr>
                <w:rFonts w:ascii="Arial" w:hAnsi="Arial" w:cs="Arial"/>
                <w:sz w:val="20"/>
              </w:rPr>
            </w:pPr>
            <w:r>
              <w:rPr>
                <w:rFonts w:ascii="Arial" w:hAnsi="Arial" w:cs="Arial"/>
                <w:sz w:val="20"/>
              </w:rPr>
              <w:t>Assessment of proposal post-exhibition</w:t>
            </w:r>
          </w:p>
        </w:tc>
        <w:tc>
          <w:tcPr>
            <w:tcW w:w="2410" w:type="dxa"/>
          </w:tcPr>
          <w:p w:rsidR="00032EC1" w:rsidRPr="00022398" w:rsidRDefault="005E5778" w:rsidP="00561964">
            <w:pPr>
              <w:spacing w:before="40" w:after="40"/>
              <w:rPr>
                <w:rFonts w:ascii="Arial" w:hAnsi="Arial" w:cs="Arial"/>
                <w:sz w:val="20"/>
              </w:rPr>
            </w:pPr>
            <w:r>
              <w:rPr>
                <w:rFonts w:ascii="Arial" w:hAnsi="Arial" w:cs="Arial"/>
                <w:sz w:val="20"/>
              </w:rPr>
              <w:t>October</w:t>
            </w:r>
            <w:r w:rsidR="008D1980">
              <w:rPr>
                <w:rFonts w:ascii="Arial" w:hAnsi="Arial" w:cs="Arial"/>
                <w:sz w:val="20"/>
              </w:rPr>
              <w:t xml:space="preserve"> 2015</w:t>
            </w:r>
          </w:p>
        </w:tc>
        <w:tc>
          <w:tcPr>
            <w:tcW w:w="2188" w:type="dxa"/>
          </w:tcPr>
          <w:p w:rsidR="00032EC1" w:rsidRPr="00022398" w:rsidRDefault="00032EC1" w:rsidP="00561964">
            <w:pPr>
              <w:spacing w:before="40" w:after="40"/>
              <w:rPr>
                <w:rFonts w:ascii="Arial" w:hAnsi="Arial" w:cs="Arial"/>
                <w:sz w:val="20"/>
              </w:rPr>
            </w:pPr>
            <w:r>
              <w:rPr>
                <w:rFonts w:ascii="Arial" w:hAnsi="Arial" w:cs="Arial"/>
                <w:sz w:val="20"/>
              </w:rPr>
              <w:t>Council</w:t>
            </w:r>
          </w:p>
        </w:tc>
      </w:tr>
      <w:tr w:rsidR="00032EC1" w:rsidTr="00066975">
        <w:tc>
          <w:tcPr>
            <w:tcW w:w="439" w:type="dxa"/>
          </w:tcPr>
          <w:p w:rsidR="00032EC1" w:rsidRPr="00022398" w:rsidRDefault="00032EC1" w:rsidP="00561964">
            <w:pPr>
              <w:spacing w:before="40" w:after="40"/>
              <w:rPr>
                <w:rFonts w:ascii="Arial" w:hAnsi="Arial" w:cs="Arial"/>
                <w:sz w:val="20"/>
              </w:rPr>
            </w:pPr>
            <w:r>
              <w:rPr>
                <w:rFonts w:ascii="Arial" w:hAnsi="Arial" w:cs="Arial"/>
                <w:sz w:val="20"/>
              </w:rPr>
              <w:t>8</w:t>
            </w:r>
          </w:p>
        </w:tc>
        <w:tc>
          <w:tcPr>
            <w:tcW w:w="4205" w:type="dxa"/>
          </w:tcPr>
          <w:p w:rsidR="00032EC1" w:rsidRPr="00022398" w:rsidRDefault="00032EC1" w:rsidP="00032EC1">
            <w:pPr>
              <w:spacing w:before="40" w:after="40"/>
              <w:rPr>
                <w:rFonts w:ascii="Arial" w:hAnsi="Arial" w:cs="Arial"/>
                <w:sz w:val="20"/>
              </w:rPr>
            </w:pPr>
            <w:r>
              <w:rPr>
                <w:rFonts w:ascii="Arial" w:hAnsi="Arial" w:cs="Arial"/>
                <w:sz w:val="20"/>
              </w:rPr>
              <w:t>Report to Council</w:t>
            </w:r>
          </w:p>
        </w:tc>
        <w:tc>
          <w:tcPr>
            <w:tcW w:w="2410" w:type="dxa"/>
          </w:tcPr>
          <w:p w:rsidR="00032EC1" w:rsidRPr="00022398" w:rsidRDefault="005E5778" w:rsidP="00561964">
            <w:pPr>
              <w:spacing w:before="40" w:after="40"/>
              <w:rPr>
                <w:rFonts w:ascii="Arial" w:hAnsi="Arial" w:cs="Arial"/>
                <w:sz w:val="20"/>
              </w:rPr>
            </w:pPr>
            <w:r>
              <w:rPr>
                <w:rFonts w:ascii="Arial" w:hAnsi="Arial" w:cs="Arial"/>
                <w:sz w:val="20"/>
              </w:rPr>
              <w:t>19 October</w:t>
            </w:r>
            <w:r w:rsidR="00690CB6">
              <w:rPr>
                <w:rFonts w:ascii="Arial" w:hAnsi="Arial" w:cs="Arial"/>
                <w:sz w:val="20"/>
              </w:rPr>
              <w:t xml:space="preserve"> 201</w:t>
            </w:r>
            <w:r w:rsidR="008D1980">
              <w:rPr>
                <w:rFonts w:ascii="Arial" w:hAnsi="Arial" w:cs="Arial"/>
                <w:sz w:val="20"/>
              </w:rPr>
              <w:t>5</w:t>
            </w:r>
          </w:p>
        </w:tc>
        <w:tc>
          <w:tcPr>
            <w:tcW w:w="2188" w:type="dxa"/>
          </w:tcPr>
          <w:p w:rsidR="00032EC1" w:rsidRPr="00022398" w:rsidRDefault="00032EC1" w:rsidP="00561964">
            <w:pPr>
              <w:spacing w:before="40" w:after="40"/>
              <w:rPr>
                <w:rFonts w:ascii="Arial" w:hAnsi="Arial" w:cs="Arial"/>
                <w:sz w:val="20"/>
              </w:rPr>
            </w:pPr>
            <w:r>
              <w:rPr>
                <w:rFonts w:ascii="Arial" w:hAnsi="Arial" w:cs="Arial"/>
                <w:sz w:val="20"/>
              </w:rPr>
              <w:t>Council</w:t>
            </w:r>
          </w:p>
        </w:tc>
      </w:tr>
      <w:tr w:rsidR="00032EC1" w:rsidTr="00066975">
        <w:tc>
          <w:tcPr>
            <w:tcW w:w="439" w:type="dxa"/>
          </w:tcPr>
          <w:p w:rsidR="00032EC1" w:rsidRPr="00022398" w:rsidRDefault="00032EC1" w:rsidP="00561964">
            <w:pPr>
              <w:spacing w:before="40" w:after="40"/>
              <w:rPr>
                <w:rFonts w:ascii="Arial" w:hAnsi="Arial" w:cs="Arial"/>
                <w:sz w:val="20"/>
              </w:rPr>
            </w:pPr>
            <w:r>
              <w:rPr>
                <w:rFonts w:ascii="Arial" w:hAnsi="Arial" w:cs="Arial"/>
                <w:sz w:val="20"/>
              </w:rPr>
              <w:t>9</w:t>
            </w:r>
          </w:p>
        </w:tc>
        <w:tc>
          <w:tcPr>
            <w:tcW w:w="4205" w:type="dxa"/>
          </w:tcPr>
          <w:p w:rsidR="00032EC1" w:rsidRPr="00022398" w:rsidRDefault="00032EC1" w:rsidP="00032EC1">
            <w:pPr>
              <w:spacing w:before="40" w:after="40"/>
              <w:rPr>
                <w:rFonts w:ascii="Arial" w:hAnsi="Arial" w:cs="Arial"/>
                <w:sz w:val="20"/>
              </w:rPr>
            </w:pPr>
            <w:r>
              <w:rPr>
                <w:rFonts w:ascii="Arial" w:hAnsi="Arial" w:cs="Arial"/>
                <w:sz w:val="20"/>
              </w:rPr>
              <w:t>Final maps and Planning Proposal prepared</w:t>
            </w:r>
          </w:p>
        </w:tc>
        <w:tc>
          <w:tcPr>
            <w:tcW w:w="2410" w:type="dxa"/>
          </w:tcPr>
          <w:p w:rsidR="00032EC1" w:rsidRPr="00022398" w:rsidRDefault="005E5778" w:rsidP="00561964">
            <w:pPr>
              <w:spacing w:before="40" w:after="40"/>
              <w:rPr>
                <w:rFonts w:ascii="Arial" w:hAnsi="Arial" w:cs="Arial"/>
                <w:sz w:val="20"/>
              </w:rPr>
            </w:pPr>
            <w:r>
              <w:rPr>
                <w:rFonts w:ascii="Arial" w:hAnsi="Arial" w:cs="Arial"/>
                <w:sz w:val="20"/>
              </w:rPr>
              <w:t>November</w:t>
            </w:r>
            <w:r w:rsidR="008D1980">
              <w:rPr>
                <w:rFonts w:ascii="Arial" w:hAnsi="Arial" w:cs="Arial"/>
                <w:sz w:val="20"/>
              </w:rPr>
              <w:t xml:space="preserve"> 2015</w:t>
            </w:r>
          </w:p>
        </w:tc>
        <w:tc>
          <w:tcPr>
            <w:tcW w:w="2188" w:type="dxa"/>
          </w:tcPr>
          <w:p w:rsidR="00032EC1" w:rsidRPr="00022398" w:rsidRDefault="00032EC1" w:rsidP="00561964">
            <w:pPr>
              <w:spacing w:before="40" w:after="40"/>
              <w:rPr>
                <w:rFonts w:ascii="Arial" w:hAnsi="Arial" w:cs="Arial"/>
                <w:sz w:val="20"/>
              </w:rPr>
            </w:pPr>
            <w:r>
              <w:rPr>
                <w:rFonts w:ascii="Arial" w:hAnsi="Arial" w:cs="Arial"/>
                <w:sz w:val="20"/>
              </w:rPr>
              <w:t>Council</w:t>
            </w:r>
          </w:p>
        </w:tc>
      </w:tr>
      <w:tr w:rsidR="00032EC1" w:rsidTr="00066975">
        <w:tc>
          <w:tcPr>
            <w:tcW w:w="439" w:type="dxa"/>
          </w:tcPr>
          <w:p w:rsidR="00032EC1" w:rsidRPr="00022398" w:rsidRDefault="00032EC1" w:rsidP="00561964">
            <w:pPr>
              <w:spacing w:before="40" w:after="40"/>
              <w:rPr>
                <w:rFonts w:ascii="Arial" w:hAnsi="Arial" w:cs="Arial"/>
                <w:sz w:val="20"/>
              </w:rPr>
            </w:pPr>
            <w:r>
              <w:rPr>
                <w:rFonts w:ascii="Arial" w:hAnsi="Arial" w:cs="Arial"/>
                <w:sz w:val="20"/>
              </w:rPr>
              <w:t>10</w:t>
            </w:r>
          </w:p>
        </w:tc>
        <w:tc>
          <w:tcPr>
            <w:tcW w:w="4205" w:type="dxa"/>
          </w:tcPr>
          <w:p w:rsidR="00032EC1" w:rsidRPr="00022398" w:rsidRDefault="00032EC1" w:rsidP="00032EC1">
            <w:pPr>
              <w:spacing w:before="40" w:after="40"/>
              <w:rPr>
                <w:rFonts w:ascii="Arial" w:hAnsi="Arial" w:cs="Arial"/>
                <w:sz w:val="20"/>
              </w:rPr>
            </w:pPr>
            <w:r>
              <w:rPr>
                <w:rFonts w:ascii="Arial" w:hAnsi="Arial" w:cs="Arial"/>
                <w:sz w:val="20"/>
              </w:rPr>
              <w:t>Submission to Department for finalisation of LEP</w:t>
            </w:r>
          </w:p>
        </w:tc>
        <w:tc>
          <w:tcPr>
            <w:tcW w:w="2410" w:type="dxa"/>
          </w:tcPr>
          <w:p w:rsidR="00032EC1" w:rsidRPr="00022398" w:rsidRDefault="005E5778" w:rsidP="00561964">
            <w:pPr>
              <w:spacing w:before="40" w:after="40"/>
              <w:rPr>
                <w:rFonts w:ascii="Arial" w:hAnsi="Arial" w:cs="Arial"/>
                <w:sz w:val="20"/>
              </w:rPr>
            </w:pPr>
            <w:r>
              <w:rPr>
                <w:rFonts w:ascii="Arial" w:hAnsi="Arial" w:cs="Arial"/>
                <w:sz w:val="20"/>
              </w:rPr>
              <w:t xml:space="preserve">November </w:t>
            </w:r>
            <w:r w:rsidR="008D1980">
              <w:rPr>
                <w:rFonts w:ascii="Arial" w:hAnsi="Arial" w:cs="Arial"/>
                <w:sz w:val="20"/>
              </w:rPr>
              <w:t>2015</w:t>
            </w:r>
          </w:p>
        </w:tc>
        <w:tc>
          <w:tcPr>
            <w:tcW w:w="2188" w:type="dxa"/>
          </w:tcPr>
          <w:p w:rsidR="00032EC1" w:rsidRPr="00022398" w:rsidRDefault="00032EC1" w:rsidP="00561964">
            <w:pPr>
              <w:spacing w:before="40" w:after="40"/>
              <w:rPr>
                <w:rFonts w:ascii="Arial" w:hAnsi="Arial" w:cs="Arial"/>
                <w:sz w:val="20"/>
              </w:rPr>
            </w:pPr>
            <w:r>
              <w:rPr>
                <w:rFonts w:ascii="Arial" w:hAnsi="Arial" w:cs="Arial"/>
                <w:sz w:val="20"/>
              </w:rPr>
              <w:t>Council</w:t>
            </w:r>
          </w:p>
        </w:tc>
      </w:tr>
      <w:tr w:rsidR="00032EC1" w:rsidTr="00066975">
        <w:tc>
          <w:tcPr>
            <w:tcW w:w="439" w:type="dxa"/>
          </w:tcPr>
          <w:p w:rsidR="00032EC1" w:rsidRPr="002A2C31" w:rsidRDefault="00032EC1" w:rsidP="00561964">
            <w:pPr>
              <w:spacing w:before="40" w:after="40"/>
              <w:rPr>
                <w:rFonts w:ascii="Arial" w:hAnsi="Arial" w:cs="Arial"/>
                <w:sz w:val="20"/>
              </w:rPr>
            </w:pPr>
            <w:r w:rsidRPr="002A2C31">
              <w:rPr>
                <w:rFonts w:ascii="Arial" w:hAnsi="Arial" w:cs="Arial"/>
                <w:sz w:val="20"/>
              </w:rPr>
              <w:t>11</w:t>
            </w:r>
          </w:p>
        </w:tc>
        <w:tc>
          <w:tcPr>
            <w:tcW w:w="4205" w:type="dxa"/>
          </w:tcPr>
          <w:p w:rsidR="00032EC1" w:rsidRPr="00D45836" w:rsidRDefault="00032EC1" w:rsidP="00032EC1">
            <w:pPr>
              <w:spacing w:before="40" w:after="40"/>
              <w:rPr>
                <w:rFonts w:ascii="Arial" w:hAnsi="Arial" w:cs="Arial"/>
                <w:i/>
                <w:sz w:val="20"/>
              </w:rPr>
            </w:pPr>
            <w:r w:rsidRPr="00D45836">
              <w:rPr>
                <w:rFonts w:ascii="Arial" w:hAnsi="Arial" w:cs="Arial"/>
                <w:i/>
                <w:sz w:val="20"/>
              </w:rPr>
              <w:t>Anticipated date RPA will make the LEP</w:t>
            </w:r>
          </w:p>
        </w:tc>
        <w:tc>
          <w:tcPr>
            <w:tcW w:w="2410" w:type="dxa"/>
          </w:tcPr>
          <w:p w:rsidR="00032EC1" w:rsidRPr="00D45836" w:rsidRDefault="00032EC1" w:rsidP="00561964">
            <w:pPr>
              <w:spacing w:before="40" w:after="40"/>
              <w:rPr>
                <w:rFonts w:ascii="Arial" w:hAnsi="Arial" w:cs="Arial"/>
                <w:i/>
                <w:sz w:val="20"/>
              </w:rPr>
            </w:pPr>
            <w:r>
              <w:rPr>
                <w:rFonts w:ascii="Arial" w:hAnsi="Arial" w:cs="Arial"/>
                <w:i/>
                <w:sz w:val="20"/>
              </w:rPr>
              <w:t>Delete if Council is not the RPA</w:t>
            </w:r>
          </w:p>
        </w:tc>
        <w:tc>
          <w:tcPr>
            <w:tcW w:w="2188" w:type="dxa"/>
          </w:tcPr>
          <w:p w:rsidR="00032EC1" w:rsidRPr="00D45836" w:rsidRDefault="00032EC1" w:rsidP="00561964">
            <w:pPr>
              <w:spacing w:before="40" w:after="40"/>
              <w:rPr>
                <w:rFonts w:ascii="Arial" w:hAnsi="Arial" w:cs="Arial"/>
                <w:sz w:val="20"/>
              </w:rPr>
            </w:pPr>
            <w:r w:rsidRPr="00D45836">
              <w:rPr>
                <w:rFonts w:ascii="Arial" w:hAnsi="Arial" w:cs="Arial"/>
                <w:sz w:val="20"/>
              </w:rPr>
              <w:t xml:space="preserve">Council (if under delegation) </w:t>
            </w:r>
          </w:p>
        </w:tc>
      </w:tr>
      <w:tr w:rsidR="00032EC1" w:rsidTr="00066975">
        <w:tc>
          <w:tcPr>
            <w:tcW w:w="439" w:type="dxa"/>
          </w:tcPr>
          <w:p w:rsidR="00032EC1" w:rsidRDefault="00032EC1" w:rsidP="00561964">
            <w:pPr>
              <w:spacing w:before="40" w:after="40"/>
              <w:rPr>
                <w:rFonts w:ascii="Arial" w:hAnsi="Arial" w:cs="Arial"/>
                <w:sz w:val="20"/>
              </w:rPr>
            </w:pPr>
            <w:r>
              <w:rPr>
                <w:rFonts w:ascii="Arial" w:hAnsi="Arial" w:cs="Arial"/>
                <w:sz w:val="20"/>
              </w:rPr>
              <w:t>12</w:t>
            </w:r>
          </w:p>
        </w:tc>
        <w:tc>
          <w:tcPr>
            <w:tcW w:w="4205" w:type="dxa"/>
          </w:tcPr>
          <w:p w:rsidR="00032EC1" w:rsidRDefault="00032EC1" w:rsidP="00F721AF">
            <w:pPr>
              <w:spacing w:before="40" w:after="40"/>
              <w:rPr>
                <w:rFonts w:ascii="Arial" w:hAnsi="Arial" w:cs="Arial"/>
                <w:sz w:val="20"/>
              </w:rPr>
            </w:pPr>
            <w:r>
              <w:rPr>
                <w:rFonts w:ascii="Arial" w:hAnsi="Arial" w:cs="Arial"/>
                <w:sz w:val="20"/>
              </w:rPr>
              <w:t>Anticipated date Council will forward final Planning Proposal to DOP&amp;</w:t>
            </w:r>
            <w:r w:rsidR="00F721AF">
              <w:rPr>
                <w:rFonts w:ascii="Arial" w:hAnsi="Arial" w:cs="Arial"/>
                <w:sz w:val="20"/>
              </w:rPr>
              <w:t>E</w:t>
            </w:r>
            <w:r>
              <w:rPr>
                <w:rFonts w:ascii="Arial" w:hAnsi="Arial" w:cs="Arial"/>
                <w:sz w:val="20"/>
              </w:rPr>
              <w:t xml:space="preserve"> for notification</w:t>
            </w:r>
          </w:p>
        </w:tc>
        <w:tc>
          <w:tcPr>
            <w:tcW w:w="2410" w:type="dxa"/>
          </w:tcPr>
          <w:p w:rsidR="00032EC1" w:rsidRPr="00D45836" w:rsidRDefault="005E5778" w:rsidP="00561964">
            <w:pPr>
              <w:spacing w:before="40" w:after="40"/>
              <w:rPr>
                <w:rFonts w:ascii="Arial" w:hAnsi="Arial" w:cs="Arial"/>
                <w:sz w:val="20"/>
              </w:rPr>
            </w:pPr>
            <w:r>
              <w:rPr>
                <w:rFonts w:ascii="Arial" w:hAnsi="Arial" w:cs="Arial"/>
                <w:sz w:val="20"/>
              </w:rPr>
              <w:t>November</w:t>
            </w:r>
            <w:r w:rsidR="00FF6396">
              <w:rPr>
                <w:rFonts w:ascii="Arial" w:hAnsi="Arial" w:cs="Arial"/>
                <w:sz w:val="20"/>
              </w:rPr>
              <w:t xml:space="preserve"> 2015</w:t>
            </w:r>
          </w:p>
        </w:tc>
        <w:tc>
          <w:tcPr>
            <w:tcW w:w="2188" w:type="dxa"/>
          </w:tcPr>
          <w:p w:rsidR="00032EC1" w:rsidRPr="00D45836" w:rsidRDefault="00032EC1" w:rsidP="00561964">
            <w:pPr>
              <w:spacing w:before="40" w:after="40"/>
              <w:rPr>
                <w:rFonts w:ascii="Arial" w:hAnsi="Arial" w:cs="Arial"/>
                <w:sz w:val="20"/>
              </w:rPr>
            </w:pPr>
            <w:r w:rsidRPr="00D45836">
              <w:rPr>
                <w:rFonts w:ascii="Arial" w:hAnsi="Arial" w:cs="Arial"/>
                <w:sz w:val="20"/>
              </w:rPr>
              <w:t>Council</w:t>
            </w:r>
          </w:p>
        </w:tc>
      </w:tr>
      <w:tr w:rsidR="00032EC1" w:rsidTr="00066975">
        <w:tc>
          <w:tcPr>
            <w:tcW w:w="439" w:type="dxa"/>
          </w:tcPr>
          <w:p w:rsidR="00032EC1" w:rsidRDefault="00032EC1" w:rsidP="00561964">
            <w:pPr>
              <w:spacing w:before="40" w:after="40"/>
              <w:rPr>
                <w:rFonts w:ascii="Arial" w:hAnsi="Arial" w:cs="Arial"/>
                <w:sz w:val="20"/>
              </w:rPr>
            </w:pPr>
            <w:r>
              <w:rPr>
                <w:rFonts w:ascii="Arial" w:hAnsi="Arial" w:cs="Arial"/>
                <w:sz w:val="20"/>
              </w:rPr>
              <w:t>13</w:t>
            </w:r>
          </w:p>
        </w:tc>
        <w:tc>
          <w:tcPr>
            <w:tcW w:w="4205" w:type="dxa"/>
          </w:tcPr>
          <w:p w:rsidR="00032EC1" w:rsidRDefault="00032EC1" w:rsidP="00032EC1">
            <w:pPr>
              <w:spacing w:before="40" w:after="40"/>
              <w:rPr>
                <w:rFonts w:ascii="Arial" w:hAnsi="Arial" w:cs="Arial"/>
                <w:sz w:val="20"/>
              </w:rPr>
            </w:pPr>
            <w:r>
              <w:rPr>
                <w:rFonts w:ascii="Arial" w:hAnsi="Arial" w:cs="Arial"/>
                <w:sz w:val="20"/>
              </w:rPr>
              <w:t>Anticipated date LEP will be notified</w:t>
            </w:r>
          </w:p>
        </w:tc>
        <w:tc>
          <w:tcPr>
            <w:tcW w:w="2410" w:type="dxa"/>
          </w:tcPr>
          <w:p w:rsidR="00032EC1" w:rsidRPr="00022398" w:rsidRDefault="005E5778" w:rsidP="00561964">
            <w:pPr>
              <w:spacing w:before="40" w:after="40"/>
              <w:rPr>
                <w:rFonts w:ascii="Arial" w:hAnsi="Arial" w:cs="Arial"/>
                <w:sz w:val="20"/>
              </w:rPr>
            </w:pPr>
            <w:r>
              <w:rPr>
                <w:rFonts w:ascii="Arial" w:hAnsi="Arial" w:cs="Arial"/>
                <w:sz w:val="20"/>
              </w:rPr>
              <w:t>November</w:t>
            </w:r>
            <w:r w:rsidR="0083646B">
              <w:rPr>
                <w:rFonts w:ascii="Arial" w:hAnsi="Arial" w:cs="Arial"/>
                <w:sz w:val="20"/>
              </w:rPr>
              <w:t xml:space="preserve"> 201</w:t>
            </w:r>
            <w:r w:rsidR="00FF6396">
              <w:rPr>
                <w:rFonts w:ascii="Arial" w:hAnsi="Arial" w:cs="Arial"/>
                <w:sz w:val="20"/>
              </w:rPr>
              <w:t>5</w:t>
            </w:r>
          </w:p>
        </w:tc>
        <w:tc>
          <w:tcPr>
            <w:tcW w:w="2188" w:type="dxa"/>
          </w:tcPr>
          <w:p w:rsidR="00032EC1" w:rsidRPr="00022398" w:rsidRDefault="00032EC1" w:rsidP="00561964">
            <w:pPr>
              <w:spacing w:before="40" w:after="40"/>
              <w:rPr>
                <w:rFonts w:ascii="Arial" w:hAnsi="Arial" w:cs="Arial"/>
                <w:i/>
                <w:sz w:val="20"/>
              </w:rPr>
            </w:pPr>
            <w:r>
              <w:rPr>
                <w:rFonts w:ascii="Arial" w:hAnsi="Arial" w:cs="Arial"/>
                <w:i/>
                <w:sz w:val="20"/>
              </w:rPr>
              <w:t>Parliamentary Counsel and DOP&amp;I</w:t>
            </w:r>
          </w:p>
        </w:tc>
      </w:tr>
    </w:tbl>
    <w:p w:rsidR="00D900F0" w:rsidRPr="00AB4F47" w:rsidRDefault="00D900F0" w:rsidP="00D900F0">
      <w:pPr>
        <w:rPr>
          <w:rFonts w:ascii="Arial" w:hAnsi="Arial" w:cs="Arial"/>
          <w:b/>
          <w:sz w:val="22"/>
          <w:szCs w:val="22"/>
        </w:rPr>
      </w:pPr>
      <w:r>
        <w:br w:type="page"/>
      </w:r>
      <w:r w:rsidRPr="00AB4F47">
        <w:rPr>
          <w:rFonts w:ascii="Arial" w:hAnsi="Arial" w:cs="Arial"/>
          <w:b/>
          <w:sz w:val="22"/>
          <w:szCs w:val="22"/>
        </w:rPr>
        <w:lastRenderedPageBreak/>
        <w:t xml:space="preserve">Table </w:t>
      </w:r>
      <w:proofErr w:type="gramStart"/>
      <w:r w:rsidRPr="00AB4F47">
        <w:rPr>
          <w:rFonts w:ascii="Arial" w:hAnsi="Arial" w:cs="Arial"/>
          <w:b/>
          <w:sz w:val="22"/>
          <w:szCs w:val="22"/>
        </w:rPr>
        <w:t>A</w:t>
      </w:r>
      <w:proofErr w:type="gramEnd"/>
      <w:r w:rsidRPr="00AB4F47">
        <w:rPr>
          <w:rFonts w:ascii="Arial" w:hAnsi="Arial" w:cs="Arial"/>
          <w:b/>
          <w:sz w:val="22"/>
          <w:szCs w:val="22"/>
        </w:rPr>
        <w:t xml:space="preserve"> - Checklist of State Environmental Planning Policies</w:t>
      </w:r>
    </w:p>
    <w:p w:rsidR="00D900F0" w:rsidRPr="00AA7FF2" w:rsidRDefault="00D900F0" w:rsidP="00D900F0">
      <w:pPr>
        <w:rPr>
          <w:rFonts w:ascii="Arial" w:hAnsi="Arial" w:cs="Arial"/>
          <w:sz w:val="20"/>
        </w:rPr>
      </w:pPr>
    </w:p>
    <w:tbl>
      <w:tblPr>
        <w:tblW w:w="912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440"/>
        <w:gridCol w:w="3600"/>
        <w:gridCol w:w="1906"/>
        <w:gridCol w:w="2174"/>
      </w:tblGrid>
      <w:tr w:rsidR="00D900F0" w:rsidRPr="00AA7FF2" w:rsidTr="0083646B">
        <w:trPr>
          <w:tblHeader/>
        </w:trPr>
        <w:tc>
          <w:tcPr>
            <w:tcW w:w="5040" w:type="dxa"/>
            <w:gridSpan w:val="2"/>
          </w:tcPr>
          <w:p w:rsidR="00D900F0" w:rsidRPr="00AA7FF2" w:rsidRDefault="00D900F0" w:rsidP="00D900F0">
            <w:pPr>
              <w:jc w:val="center"/>
              <w:rPr>
                <w:rFonts w:ascii="Arial" w:hAnsi="Arial" w:cs="Arial"/>
                <w:b/>
                <w:sz w:val="20"/>
              </w:rPr>
            </w:pPr>
            <w:r w:rsidRPr="00AA7FF2">
              <w:rPr>
                <w:rFonts w:ascii="Arial" w:hAnsi="Arial" w:cs="Arial"/>
                <w:b/>
                <w:sz w:val="20"/>
              </w:rPr>
              <w:t>State Environmental Planning Policy</w:t>
            </w:r>
          </w:p>
        </w:tc>
        <w:tc>
          <w:tcPr>
            <w:tcW w:w="1906" w:type="dxa"/>
          </w:tcPr>
          <w:p w:rsidR="00D900F0" w:rsidRPr="00AA7FF2" w:rsidRDefault="00D900F0" w:rsidP="00D900F0">
            <w:pPr>
              <w:jc w:val="center"/>
              <w:rPr>
                <w:rFonts w:ascii="Arial" w:hAnsi="Arial" w:cs="Arial"/>
                <w:b/>
                <w:sz w:val="20"/>
              </w:rPr>
            </w:pPr>
            <w:r w:rsidRPr="00AA7FF2">
              <w:rPr>
                <w:rFonts w:ascii="Arial" w:hAnsi="Arial" w:cs="Arial"/>
                <w:b/>
                <w:sz w:val="20"/>
              </w:rPr>
              <w:t>Compliance</w:t>
            </w:r>
          </w:p>
        </w:tc>
        <w:tc>
          <w:tcPr>
            <w:tcW w:w="2174" w:type="dxa"/>
          </w:tcPr>
          <w:p w:rsidR="00D900F0" w:rsidRPr="00AA7FF2" w:rsidRDefault="00D900F0" w:rsidP="00D900F0">
            <w:pPr>
              <w:jc w:val="center"/>
              <w:rPr>
                <w:rFonts w:ascii="Arial" w:hAnsi="Arial" w:cs="Arial"/>
                <w:b/>
                <w:sz w:val="20"/>
              </w:rPr>
            </w:pPr>
            <w:r w:rsidRPr="00AA7FF2">
              <w:rPr>
                <w:rFonts w:ascii="Arial" w:hAnsi="Arial" w:cs="Arial"/>
                <w:b/>
                <w:sz w:val="20"/>
              </w:rPr>
              <w:t>Comment</w:t>
            </w:r>
          </w:p>
        </w:tc>
      </w:tr>
      <w:tr w:rsidR="00D900F0" w:rsidRPr="00AA7FF2" w:rsidTr="0083646B">
        <w:tc>
          <w:tcPr>
            <w:tcW w:w="1440" w:type="dxa"/>
          </w:tcPr>
          <w:p w:rsidR="00D900F0" w:rsidRPr="00AA7FF2" w:rsidRDefault="00D900F0" w:rsidP="00D900F0">
            <w:pPr>
              <w:rPr>
                <w:rFonts w:ascii="Arial" w:hAnsi="Arial" w:cs="Arial"/>
                <w:b/>
                <w:sz w:val="20"/>
              </w:rPr>
            </w:pPr>
            <w:r w:rsidRPr="00AA7FF2">
              <w:rPr>
                <w:rFonts w:ascii="Arial" w:hAnsi="Arial" w:cs="Arial"/>
                <w:b/>
                <w:sz w:val="20"/>
              </w:rPr>
              <w:t>State policies</w:t>
            </w:r>
          </w:p>
        </w:tc>
        <w:tc>
          <w:tcPr>
            <w:tcW w:w="3600" w:type="dxa"/>
          </w:tcPr>
          <w:p w:rsidR="00D900F0" w:rsidRPr="00AA7FF2" w:rsidRDefault="00D900F0" w:rsidP="00D900F0">
            <w:pPr>
              <w:rPr>
                <w:rFonts w:ascii="Arial" w:hAnsi="Arial" w:cs="Arial"/>
                <w:b/>
                <w:sz w:val="20"/>
              </w:rPr>
            </w:pPr>
          </w:p>
        </w:tc>
        <w:tc>
          <w:tcPr>
            <w:tcW w:w="1906" w:type="dxa"/>
          </w:tcPr>
          <w:p w:rsidR="00D900F0" w:rsidRPr="00AA7FF2" w:rsidRDefault="00D900F0" w:rsidP="00D900F0">
            <w:pPr>
              <w:jc w:val="center"/>
              <w:rPr>
                <w:rFonts w:ascii="Arial" w:hAnsi="Arial" w:cs="Arial"/>
                <w:b/>
                <w:sz w:val="20"/>
              </w:rPr>
            </w:pPr>
          </w:p>
        </w:tc>
        <w:tc>
          <w:tcPr>
            <w:tcW w:w="2174" w:type="dxa"/>
          </w:tcPr>
          <w:p w:rsidR="00D900F0" w:rsidRPr="00AA7FF2" w:rsidRDefault="00D900F0" w:rsidP="00D900F0">
            <w:pPr>
              <w:rPr>
                <w:rFonts w:ascii="Arial" w:hAnsi="Arial" w:cs="Arial"/>
                <w:b/>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1</w:t>
            </w:r>
          </w:p>
        </w:tc>
        <w:tc>
          <w:tcPr>
            <w:tcW w:w="3600" w:type="dxa"/>
          </w:tcPr>
          <w:p w:rsidR="00D900F0" w:rsidRPr="00AA7FF2" w:rsidRDefault="00D900F0" w:rsidP="00D900F0">
            <w:pPr>
              <w:rPr>
                <w:rFonts w:ascii="Arial" w:hAnsi="Arial" w:cs="Arial"/>
                <w:sz w:val="20"/>
              </w:rPr>
            </w:pPr>
            <w:r w:rsidRPr="00AA7FF2">
              <w:rPr>
                <w:rFonts w:ascii="Arial" w:hAnsi="Arial" w:cs="Arial"/>
                <w:sz w:val="20"/>
              </w:rPr>
              <w:t>Development Standard</w:t>
            </w:r>
          </w:p>
        </w:tc>
        <w:tc>
          <w:tcPr>
            <w:tcW w:w="1906" w:type="dxa"/>
          </w:tcPr>
          <w:p w:rsidR="00D900F0" w:rsidRPr="00AA7FF2" w:rsidRDefault="0083646B" w:rsidP="00D900F0">
            <w:pPr>
              <w:jc w:val="center"/>
              <w:rPr>
                <w:rFonts w:ascii="Arial" w:hAnsi="Arial" w:cs="Arial"/>
                <w:sz w:val="20"/>
              </w:rPr>
            </w:pPr>
            <w:r w:rsidRPr="0083646B">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4</w:t>
            </w:r>
          </w:p>
        </w:tc>
        <w:tc>
          <w:tcPr>
            <w:tcW w:w="3600" w:type="dxa"/>
          </w:tcPr>
          <w:p w:rsidR="00D900F0" w:rsidRPr="00AA7FF2" w:rsidRDefault="00D900F0" w:rsidP="00D900F0">
            <w:pPr>
              <w:rPr>
                <w:rFonts w:ascii="Arial" w:hAnsi="Arial" w:cs="Arial"/>
                <w:sz w:val="20"/>
              </w:rPr>
            </w:pPr>
            <w:r w:rsidRPr="00AA7FF2">
              <w:rPr>
                <w:rFonts w:ascii="Arial" w:hAnsi="Arial" w:cs="Arial"/>
                <w:sz w:val="20"/>
              </w:rPr>
              <w:t>Development Without Consent and miscellaneous Exempt and Complying Development</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D900F0" w:rsidP="00D900F0">
            <w:pPr>
              <w:rPr>
                <w:rFonts w:ascii="Arial" w:hAnsi="Arial" w:cs="Arial"/>
                <w:sz w:val="20"/>
              </w:rPr>
            </w:pPr>
            <w:r w:rsidRPr="00AA7FF2">
              <w:rPr>
                <w:rFonts w:ascii="Arial" w:hAnsi="Arial" w:cs="Arial"/>
                <w:sz w:val="20"/>
              </w:rPr>
              <w:t>Clause 6 and parts 3 and 4 of SEPP were repealed by Wollongong LEP 2009</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6</w:t>
            </w:r>
          </w:p>
        </w:tc>
        <w:tc>
          <w:tcPr>
            <w:tcW w:w="3600" w:type="dxa"/>
          </w:tcPr>
          <w:p w:rsidR="00D900F0" w:rsidRPr="00AA7FF2" w:rsidRDefault="00D900F0" w:rsidP="00D900F0">
            <w:pPr>
              <w:rPr>
                <w:rFonts w:ascii="Arial" w:hAnsi="Arial" w:cs="Arial"/>
                <w:sz w:val="20"/>
              </w:rPr>
            </w:pPr>
            <w:r w:rsidRPr="00AA7FF2">
              <w:rPr>
                <w:rFonts w:ascii="Arial" w:hAnsi="Arial" w:cs="Arial"/>
                <w:sz w:val="20"/>
              </w:rPr>
              <w:t>Number of Storeys in a Building</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 xml:space="preserve">Planning Proposal does not proposed </w:t>
            </w:r>
            <w:r w:rsidR="00905553">
              <w:rPr>
                <w:rFonts w:ascii="Arial" w:hAnsi="Arial" w:cs="Arial"/>
                <w:sz w:val="20"/>
              </w:rPr>
              <w:t xml:space="preserve">changes to any </w:t>
            </w:r>
            <w:r>
              <w:rPr>
                <w:rFonts w:ascii="Arial" w:hAnsi="Arial" w:cs="Arial"/>
                <w:sz w:val="20"/>
              </w:rPr>
              <w:t>controls for number of storeys.</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14</w:t>
            </w:r>
          </w:p>
        </w:tc>
        <w:tc>
          <w:tcPr>
            <w:tcW w:w="3600" w:type="dxa"/>
          </w:tcPr>
          <w:p w:rsidR="00D900F0" w:rsidRPr="00AA7FF2" w:rsidRDefault="00D900F0" w:rsidP="00D900F0">
            <w:pPr>
              <w:rPr>
                <w:rFonts w:ascii="Arial" w:hAnsi="Arial" w:cs="Arial"/>
                <w:sz w:val="20"/>
              </w:rPr>
            </w:pPr>
            <w:r w:rsidRPr="00AA7FF2">
              <w:rPr>
                <w:rFonts w:ascii="Arial" w:hAnsi="Arial" w:cs="Arial"/>
                <w:sz w:val="20"/>
              </w:rPr>
              <w:t>Coastal Wetlands</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15</w:t>
            </w:r>
          </w:p>
        </w:tc>
        <w:tc>
          <w:tcPr>
            <w:tcW w:w="3600" w:type="dxa"/>
          </w:tcPr>
          <w:p w:rsidR="00D900F0" w:rsidRPr="00AA7FF2" w:rsidRDefault="00D900F0" w:rsidP="00D900F0">
            <w:pPr>
              <w:rPr>
                <w:rFonts w:ascii="Arial" w:hAnsi="Arial" w:cs="Arial"/>
                <w:sz w:val="20"/>
              </w:rPr>
            </w:pPr>
            <w:r w:rsidRPr="00AA7FF2">
              <w:rPr>
                <w:rFonts w:ascii="Arial" w:hAnsi="Arial" w:cs="Arial"/>
                <w:sz w:val="20"/>
              </w:rPr>
              <w:t>Rural Land Sharing Communities</w:t>
            </w:r>
          </w:p>
        </w:tc>
        <w:tc>
          <w:tcPr>
            <w:tcW w:w="1906" w:type="dxa"/>
          </w:tcPr>
          <w:p w:rsidR="00D900F0" w:rsidRPr="00AA7FF2" w:rsidRDefault="00D900F0" w:rsidP="00D900F0">
            <w:pPr>
              <w:jc w:val="center"/>
              <w:rPr>
                <w:rFonts w:ascii="Arial" w:hAnsi="Arial" w:cs="Arial"/>
                <w:sz w:val="20"/>
              </w:rPr>
            </w:pPr>
            <w:r w:rsidRPr="00B27105">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 xml:space="preserve">SEPP No. 19 </w:t>
            </w:r>
          </w:p>
        </w:tc>
        <w:tc>
          <w:tcPr>
            <w:tcW w:w="3600" w:type="dxa"/>
          </w:tcPr>
          <w:p w:rsidR="00D900F0" w:rsidRPr="00AA7FF2" w:rsidRDefault="00D900F0" w:rsidP="00D900F0">
            <w:pPr>
              <w:rPr>
                <w:rFonts w:ascii="Arial" w:hAnsi="Arial" w:cs="Arial"/>
                <w:sz w:val="20"/>
              </w:rPr>
            </w:pPr>
            <w:r w:rsidRPr="00AA7FF2">
              <w:rPr>
                <w:rFonts w:ascii="Arial" w:hAnsi="Arial" w:cs="Arial"/>
                <w:sz w:val="20"/>
              </w:rPr>
              <w:t>Bushland in Urban Areas</w:t>
            </w:r>
          </w:p>
        </w:tc>
        <w:tc>
          <w:tcPr>
            <w:tcW w:w="1906" w:type="dxa"/>
          </w:tcPr>
          <w:p w:rsidR="00D900F0" w:rsidRPr="00AA7FF2" w:rsidRDefault="00D900F0" w:rsidP="00D900F0">
            <w:pPr>
              <w:jc w:val="center"/>
              <w:rPr>
                <w:rFonts w:ascii="Arial" w:hAnsi="Arial" w:cs="Arial"/>
                <w:sz w:val="20"/>
              </w:rPr>
            </w:pPr>
            <w:r w:rsidRPr="00B27105">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21</w:t>
            </w:r>
          </w:p>
        </w:tc>
        <w:tc>
          <w:tcPr>
            <w:tcW w:w="3600" w:type="dxa"/>
          </w:tcPr>
          <w:p w:rsidR="00D900F0" w:rsidRPr="00AA7FF2" w:rsidRDefault="00D900F0" w:rsidP="00D900F0">
            <w:pPr>
              <w:rPr>
                <w:rFonts w:ascii="Arial" w:hAnsi="Arial" w:cs="Arial"/>
                <w:sz w:val="20"/>
              </w:rPr>
            </w:pPr>
            <w:r w:rsidRPr="00AA7FF2">
              <w:rPr>
                <w:rFonts w:ascii="Arial" w:hAnsi="Arial" w:cs="Arial"/>
                <w:sz w:val="20"/>
              </w:rPr>
              <w:t>Caravan Parks</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22</w:t>
            </w:r>
          </w:p>
        </w:tc>
        <w:tc>
          <w:tcPr>
            <w:tcW w:w="3600" w:type="dxa"/>
          </w:tcPr>
          <w:p w:rsidR="00D900F0" w:rsidRPr="00AA7FF2" w:rsidRDefault="00D900F0" w:rsidP="00D900F0">
            <w:pPr>
              <w:rPr>
                <w:rFonts w:ascii="Arial" w:hAnsi="Arial" w:cs="Arial"/>
                <w:sz w:val="20"/>
              </w:rPr>
            </w:pPr>
            <w:r w:rsidRPr="00AA7FF2">
              <w:rPr>
                <w:rFonts w:ascii="Arial" w:hAnsi="Arial" w:cs="Arial"/>
                <w:sz w:val="20"/>
              </w:rPr>
              <w:t>Shops and Commercial Premises</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26</w:t>
            </w:r>
          </w:p>
        </w:tc>
        <w:tc>
          <w:tcPr>
            <w:tcW w:w="3600" w:type="dxa"/>
          </w:tcPr>
          <w:p w:rsidR="00D900F0" w:rsidRPr="00AA7FF2" w:rsidRDefault="00D900F0" w:rsidP="00D900F0">
            <w:pPr>
              <w:rPr>
                <w:rFonts w:ascii="Arial" w:hAnsi="Arial" w:cs="Arial"/>
                <w:sz w:val="20"/>
              </w:rPr>
            </w:pPr>
            <w:r w:rsidRPr="00AA7FF2">
              <w:rPr>
                <w:rFonts w:ascii="Arial" w:hAnsi="Arial" w:cs="Arial"/>
                <w:sz w:val="20"/>
              </w:rPr>
              <w:t>Littoral Rainforests</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D900F0" w:rsidP="00D900F0">
            <w:pPr>
              <w:rPr>
                <w:rFonts w:ascii="Arial" w:hAnsi="Arial" w:cs="Arial"/>
                <w:sz w:val="20"/>
              </w:rPr>
            </w:pPr>
            <w:r w:rsidRPr="00AA7FF2">
              <w:rPr>
                <w:rFonts w:ascii="Arial" w:hAnsi="Arial" w:cs="Arial"/>
                <w:sz w:val="20"/>
              </w:rPr>
              <w:t>No littoral rainforests</w:t>
            </w:r>
            <w:r w:rsidR="00905553">
              <w:rPr>
                <w:rFonts w:ascii="Arial" w:hAnsi="Arial" w:cs="Arial"/>
                <w:sz w:val="20"/>
              </w:rPr>
              <w:t xml:space="preserve"> were</w:t>
            </w:r>
            <w:r w:rsidRPr="00AA7FF2">
              <w:rPr>
                <w:rFonts w:ascii="Arial" w:hAnsi="Arial" w:cs="Arial"/>
                <w:sz w:val="20"/>
              </w:rPr>
              <w:t xml:space="preserve"> identified by the policy in the Wollongong LGA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29</w:t>
            </w:r>
          </w:p>
        </w:tc>
        <w:tc>
          <w:tcPr>
            <w:tcW w:w="3600" w:type="dxa"/>
          </w:tcPr>
          <w:p w:rsidR="00D900F0" w:rsidRPr="00AA7FF2" w:rsidRDefault="00D900F0" w:rsidP="00D900F0">
            <w:pPr>
              <w:rPr>
                <w:rFonts w:ascii="Arial" w:hAnsi="Arial" w:cs="Arial"/>
                <w:sz w:val="20"/>
              </w:rPr>
            </w:pPr>
            <w:r w:rsidRPr="00AA7FF2">
              <w:rPr>
                <w:rFonts w:ascii="Arial" w:hAnsi="Arial" w:cs="Arial"/>
                <w:sz w:val="20"/>
              </w:rPr>
              <w:t>Western Sydney Recreational Area</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30</w:t>
            </w:r>
          </w:p>
        </w:tc>
        <w:tc>
          <w:tcPr>
            <w:tcW w:w="3600" w:type="dxa"/>
          </w:tcPr>
          <w:p w:rsidR="00D900F0" w:rsidRPr="00AA7FF2" w:rsidRDefault="00D900F0" w:rsidP="00D900F0">
            <w:pPr>
              <w:rPr>
                <w:rFonts w:ascii="Arial" w:hAnsi="Arial" w:cs="Arial"/>
                <w:sz w:val="20"/>
              </w:rPr>
            </w:pPr>
            <w:r w:rsidRPr="00AA7FF2">
              <w:rPr>
                <w:rFonts w:ascii="Arial" w:hAnsi="Arial" w:cs="Arial"/>
                <w:sz w:val="20"/>
              </w:rPr>
              <w:t>Intensive Agriculture</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32</w:t>
            </w:r>
          </w:p>
        </w:tc>
        <w:tc>
          <w:tcPr>
            <w:tcW w:w="3600" w:type="dxa"/>
          </w:tcPr>
          <w:p w:rsidR="00D900F0" w:rsidRPr="00AA7FF2" w:rsidRDefault="00D900F0" w:rsidP="00D900F0">
            <w:pPr>
              <w:rPr>
                <w:rFonts w:ascii="Arial" w:hAnsi="Arial" w:cs="Arial"/>
                <w:sz w:val="20"/>
              </w:rPr>
            </w:pPr>
            <w:r w:rsidRPr="00AA7FF2">
              <w:rPr>
                <w:rFonts w:ascii="Arial" w:hAnsi="Arial" w:cs="Arial"/>
                <w:sz w:val="20"/>
              </w:rPr>
              <w:t>Urban Consolidation (Redevelopment of Urban Land)</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33</w:t>
            </w:r>
          </w:p>
        </w:tc>
        <w:tc>
          <w:tcPr>
            <w:tcW w:w="3600" w:type="dxa"/>
          </w:tcPr>
          <w:p w:rsidR="00D900F0" w:rsidRPr="00AA7FF2" w:rsidRDefault="00D900F0" w:rsidP="00D900F0">
            <w:pPr>
              <w:rPr>
                <w:rFonts w:ascii="Arial" w:hAnsi="Arial" w:cs="Arial"/>
                <w:sz w:val="20"/>
              </w:rPr>
            </w:pPr>
            <w:r w:rsidRPr="00AA7FF2">
              <w:rPr>
                <w:rFonts w:ascii="Arial" w:hAnsi="Arial" w:cs="Arial"/>
                <w:sz w:val="20"/>
              </w:rPr>
              <w:t>Hazardous and Offensive Development</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36</w:t>
            </w:r>
          </w:p>
        </w:tc>
        <w:tc>
          <w:tcPr>
            <w:tcW w:w="3600" w:type="dxa"/>
          </w:tcPr>
          <w:p w:rsidR="00D900F0" w:rsidRPr="00AA7FF2" w:rsidRDefault="00D900F0" w:rsidP="00D900F0">
            <w:pPr>
              <w:rPr>
                <w:rFonts w:ascii="Arial" w:hAnsi="Arial" w:cs="Arial"/>
                <w:sz w:val="20"/>
              </w:rPr>
            </w:pPr>
            <w:r w:rsidRPr="00AA7FF2">
              <w:rPr>
                <w:rFonts w:ascii="Arial" w:hAnsi="Arial" w:cs="Arial"/>
                <w:sz w:val="20"/>
              </w:rPr>
              <w:t>Manufactured Home Estates</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39</w:t>
            </w:r>
          </w:p>
        </w:tc>
        <w:tc>
          <w:tcPr>
            <w:tcW w:w="3600" w:type="dxa"/>
          </w:tcPr>
          <w:p w:rsidR="00D900F0" w:rsidRPr="00AA7FF2" w:rsidRDefault="00D900F0" w:rsidP="00D900F0">
            <w:pPr>
              <w:rPr>
                <w:rFonts w:ascii="Arial" w:hAnsi="Arial" w:cs="Arial"/>
                <w:sz w:val="20"/>
              </w:rPr>
            </w:pPr>
            <w:r w:rsidRPr="00AA7FF2">
              <w:rPr>
                <w:rFonts w:ascii="Arial" w:hAnsi="Arial" w:cs="Arial"/>
                <w:sz w:val="20"/>
              </w:rPr>
              <w:t>Spit Island Bird Habitat</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41</w:t>
            </w:r>
          </w:p>
        </w:tc>
        <w:tc>
          <w:tcPr>
            <w:tcW w:w="3600" w:type="dxa"/>
          </w:tcPr>
          <w:p w:rsidR="00D900F0" w:rsidRPr="00AA7FF2" w:rsidRDefault="00D900F0" w:rsidP="00D900F0">
            <w:pPr>
              <w:rPr>
                <w:rFonts w:ascii="Arial" w:hAnsi="Arial" w:cs="Arial"/>
                <w:sz w:val="20"/>
              </w:rPr>
            </w:pPr>
            <w:r w:rsidRPr="00AA7FF2">
              <w:rPr>
                <w:rFonts w:ascii="Arial" w:hAnsi="Arial" w:cs="Arial"/>
                <w:sz w:val="20"/>
              </w:rPr>
              <w:t>Casino/Entertainment Complex</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44</w:t>
            </w:r>
          </w:p>
        </w:tc>
        <w:tc>
          <w:tcPr>
            <w:tcW w:w="3600" w:type="dxa"/>
          </w:tcPr>
          <w:p w:rsidR="00D900F0" w:rsidRPr="00AA7FF2" w:rsidRDefault="00D900F0" w:rsidP="00D900F0">
            <w:pPr>
              <w:rPr>
                <w:rFonts w:ascii="Arial" w:hAnsi="Arial" w:cs="Arial"/>
                <w:sz w:val="20"/>
              </w:rPr>
            </w:pPr>
            <w:r w:rsidRPr="00AA7FF2">
              <w:rPr>
                <w:rFonts w:ascii="Arial" w:hAnsi="Arial" w:cs="Arial"/>
                <w:sz w:val="20"/>
              </w:rPr>
              <w:t>Koala Habitat Protection</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47</w:t>
            </w:r>
          </w:p>
        </w:tc>
        <w:tc>
          <w:tcPr>
            <w:tcW w:w="3600" w:type="dxa"/>
          </w:tcPr>
          <w:p w:rsidR="00D900F0" w:rsidRPr="00AA7FF2" w:rsidRDefault="00D900F0" w:rsidP="00D900F0">
            <w:pPr>
              <w:rPr>
                <w:rFonts w:ascii="Arial" w:hAnsi="Arial" w:cs="Arial"/>
                <w:sz w:val="20"/>
              </w:rPr>
            </w:pPr>
            <w:r w:rsidRPr="00AA7FF2">
              <w:rPr>
                <w:rFonts w:ascii="Arial" w:hAnsi="Arial" w:cs="Arial"/>
                <w:sz w:val="20"/>
              </w:rPr>
              <w:t>Moore Park Showground</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50</w:t>
            </w:r>
          </w:p>
        </w:tc>
        <w:tc>
          <w:tcPr>
            <w:tcW w:w="3600" w:type="dxa"/>
          </w:tcPr>
          <w:p w:rsidR="00D900F0" w:rsidRPr="00AA7FF2" w:rsidRDefault="00D900F0" w:rsidP="00D900F0">
            <w:pPr>
              <w:rPr>
                <w:rFonts w:ascii="Arial" w:hAnsi="Arial" w:cs="Arial"/>
                <w:sz w:val="20"/>
              </w:rPr>
            </w:pPr>
            <w:r w:rsidRPr="00AA7FF2">
              <w:rPr>
                <w:rFonts w:ascii="Arial" w:hAnsi="Arial" w:cs="Arial"/>
                <w:sz w:val="20"/>
              </w:rPr>
              <w:t>Canal Estate Development</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52</w:t>
            </w:r>
          </w:p>
        </w:tc>
        <w:tc>
          <w:tcPr>
            <w:tcW w:w="3600" w:type="dxa"/>
          </w:tcPr>
          <w:p w:rsidR="00D900F0" w:rsidRPr="00AA7FF2" w:rsidRDefault="00D900F0" w:rsidP="00D900F0">
            <w:pPr>
              <w:rPr>
                <w:rFonts w:ascii="Arial" w:hAnsi="Arial" w:cs="Arial"/>
                <w:sz w:val="20"/>
              </w:rPr>
            </w:pPr>
            <w:r w:rsidRPr="00AA7FF2">
              <w:rPr>
                <w:rFonts w:ascii="Arial" w:hAnsi="Arial" w:cs="Arial"/>
                <w:sz w:val="20"/>
              </w:rPr>
              <w:t>Farm Dams, Drought Relief and Other Works</w:t>
            </w:r>
          </w:p>
        </w:tc>
        <w:tc>
          <w:tcPr>
            <w:tcW w:w="1906" w:type="dxa"/>
          </w:tcPr>
          <w:p w:rsidR="00D900F0" w:rsidRPr="00AA7FF2" w:rsidRDefault="00D900F0" w:rsidP="00D900F0">
            <w:pPr>
              <w:jc w:val="center"/>
              <w:rPr>
                <w:rFonts w:ascii="Arial" w:hAnsi="Arial" w:cs="Arial"/>
                <w:sz w:val="20"/>
              </w:rPr>
            </w:pPr>
            <w:r w:rsidRPr="00B27105">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55</w:t>
            </w:r>
          </w:p>
        </w:tc>
        <w:tc>
          <w:tcPr>
            <w:tcW w:w="3600" w:type="dxa"/>
          </w:tcPr>
          <w:p w:rsidR="00D900F0" w:rsidRPr="00AA7FF2" w:rsidRDefault="00D900F0" w:rsidP="00D900F0">
            <w:pPr>
              <w:rPr>
                <w:rFonts w:ascii="Arial" w:hAnsi="Arial" w:cs="Arial"/>
                <w:sz w:val="20"/>
              </w:rPr>
            </w:pPr>
            <w:r w:rsidRPr="00AA7FF2">
              <w:rPr>
                <w:rFonts w:ascii="Arial" w:hAnsi="Arial" w:cs="Arial"/>
                <w:sz w:val="20"/>
              </w:rPr>
              <w:t>Remediation of Land</w:t>
            </w:r>
          </w:p>
        </w:tc>
        <w:tc>
          <w:tcPr>
            <w:tcW w:w="1906" w:type="dxa"/>
          </w:tcPr>
          <w:p w:rsidR="00D900F0" w:rsidRPr="00AA7FF2" w:rsidRDefault="00E0281A" w:rsidP="0083646B">
            <w:pPr>
              <w:jc w:val="center"/>
              <w:rPr>
                <w:rFonts w:ascii="Arial" w:hAnsi="Arial" w:cs="Arial"/>
                <w:sz w:val="20"/>
              </w:rPr>
            </w:pPr>
            <w:r>
              <w:rPr>
                <w:rFonts w:ascii="Arial" w:hAnsi="Arial" w:cs="Arial"/>
                <w:sz w:val="20"/>
              </w:rPr>
              <w:t>Consistent</w:t>
            </w:r>
            <w:r w:rsidR="0083646B">
              <w:rPr>
                <w:rFonts w:ascii="Arial" w:hAnsi="Arial" w:cs="Arial"/>
                <w:sz w:val="20"/>
              </w:rPr>
              <w:t xml:space="preserve"> </w:t>
            </w:r>
          </w:p>
        </w:tc>
        <w:tc>
          <w:tcPr>
            <w:tcW w:w="2174" w:type="dxa"/>
          </w:tcPr>
          <w:p w:rsidR="00D900F0" w:rsidRPr="00AA7FF2" w:rsidRDefault="00D900F0" w:rsidP="0083646B">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56</w:t>
            </w:r>
          </w:p>
        </w:tc>
        <w:tc>
          <w:tcPr>
            <w:tcW w:w="3600" w:type="dxa"/>
          </w:tcPr>
          <w:p w:rsidR="00D900F0" w:rsidRPr="00AA7FF2" w:rsidRDefault="00D900F0" w:rsidP="00D900F0">
            <w:pPr>
              <w:rPr>
                <w:rFonts w:ascii="Arial" w:hAnsi="Arial" w:cs="Arial"/>
                <w:sz w:val="20"/>
              </w:rPr>
            </w:pPr>
            <w:r w:rsidRPr="00AA7FF2">
              <w:rPr>
                <w:rFonts w:ascii="Arial" w:hAnsi="Arial" w:cs="Arial"/>
                <w:sz w:val="20"/>
              </w:rPr>
              <w:t>Sydney Harbour Foreshores and Tributaries</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59</w:t>
            </w:r>
          </w:p>
        </w:tc>
        <w:tc>
          <w:tcPr>
            <w:tcW w:w="3600" w:type="dxa"/>
          </w:tcPr>
          <w:p w:rsidR="00D900F0" w:rsidRPr="00AA7FF2" w:rsidRDefault="00D900F0" w:rsidP="00D900F0">
            <w:pPr>
              <w:rPr>
                <w:rFonts w:ascii="Arial" w:hAnsi="Arial" w:cs="Arial"/>
                <w:sz w:val="20"/>
              </w:rPr>
            </w:pPr>
            <w:r w:rsidRPr="00AA7FF2">
              <w:rPr>
                <w:rFonts w:ascii="Arial" w:hAnsi="Arial" w:cs="Arial"/>
                <w:sz w:val="20"/>
              </w:rPr>
              <w:t>Central Western Sydney Economic and Employment Area</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60</w:t>
            </w:r>
          </w:p>
        </w:tc>
        <w:tc>
          <w:tcPr>
            <w:tcW w:w="3600" w:type="dxa"/>
          </w:tcPr>
          <w:p w:rsidR="00D900F0" w:rsidRPr="00AA7FF2" w:rsidRDefault="00D900F0" w:rsidP="00D900F0">
            <w:pPr>
              <w:rPr>
                <w:rFonts w:ascii="Arial" w:hAnsi="Arial" w:cs="Arial"/>
                <w:sz w:val="20"/>
              </w:rPr>
            </w:pPr>
            <w:r w:rsidRPr="00AA7FF2">
              <w:rPr>
                <w:rFonts w:ascii="Arial" w:hAnsi="Arial" w:cs="Arial"/>
                <w:sz w:val="20"/>
              </w:rPr>
              <w:t>Exempt and Complying Development</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62</w:t>
            </w:r>
          </w:p>
        </w:tc>
        <w:tc>
          <w:tcPr>
            <w:tcW w:w="3600" w:type="dxa"/>
          </w:tcPr>
          <w:p w:rsidR="00D900F0" w:rsidRPr="00AA7FF2" w:rsidRDefault="00D900F0" w:rsidP="00D900F0">
            <w:pPr>
              <w:rPr>
                <w:rFonts w:ascii="Arial" w:hAnsi="Arial" w:cs="Arial"/>
                <w:sz w:val="20"/>
              </w:rPr>
            </w:pPr>
            <w:r w:rsidRPr="00AA7FF2">
              <w:rPr>
                <w:rFonts w:ascii="Arial" w:hAnsi="Arial" w:cs="Arial"/>
                <w:sz w:val="20"/>
              </w:rPr>
              <w:t>Sustainable Aquaculture</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64</w:t>
            </w:r>
          </w:p>
        </w:tc>
        <w:tc>
          <w:tcPr>
            <w:tcW w:w="3600" w:type="dxa"/>
          </w:tcPr>
          <w:p w:rsidR="00D900F0" w:rsidRPr="00AA7FF2" w:rsidRDefault="00D900F0" w:rsidP="00D900F0">
            <w:pPr>
              <w:rPr>
                <w:rFonts w:ascii="Arial" w:hAnsi="Arial" w:cs="Arial"/>
                <w:sz w:val="20"/>
              </w:rPr>
            </w:pPr>
            <w:r w:rsidRPr="00AA7FF2">
              <w:rPr>
                <w:rFonts w:ascii="Arial" w:hAnsi="Arial" w:cs="Arial"/>
                <w:sz w:val="20"/>
              </w:rPr>
              <w:t>Advertising and Signage</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65</w:t>
            </w:r>
          </w:p>
        </w:tc>
        <w:tc>
          <w:tcPr>
            <w:tcW w:w="3600" w:type="dxa"/>
          </w:tcPr>
          <w:p w:rsidR="00D900F0" w:rsidRPr="00AA7FF2" w:rsidRDefault="00D900F0" w:rsidP="00D900F0">
            <w:pPr>
              <w:rPr>
                <w:rFonts w:ascii="Arial" w:hAnsi="Arial" w:cs="Arial"/>
                <w:sz w:val="20"/>
              </w:rPr>
            </w:pPr>
            <w:r w:rsidRPr="00AA7FF2">
              <w:rPr>
                <w:rFonts w:ascii="Arial" w:hAnsi="Arial" w:cs="Arial"/>
                <w:sz w:val="20"/>
              </w:rPr>
              <w:t>Design quality of residential flat development</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83646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 No. 70</w:t>
            </w:r>
          </w:p>
        </w:tc>
        <w:tc>
          <w:tcPr>
            <w:tcW w:w="3600" w:type="dxa"/>
          </w:tcPr>
          <w:p w:rsidR="00D900F0" w:rsidRPr="00AA7FF2" w:rsidRDefault="00D900F0" w:rsidP="00D900F0">
            <w:pPr>
              <w:rPr>
                <w:rFonts w:ascii="Arial" w:hAnsi="Arial" w:cs="Arial"/>
                <w:sz w:val="20"/>
              </w:rPr>
            </w:pPr>
            <w:r w:rsidRPr="00AA7FF2">
              <w:rPr>
                <w:rFonts w:ascii="Arial" w:hAnsi="Arial" w:cs="Arial"/>
                <w:sz w:val="20"/>
              </w:rPr>
              <w:t>Affordable Housing (revised schemes)</w:t>
            </w:r>
          </w:p>
        </w:tc>
        <w:tc>
          <w:tcPr>
            <w:tcW w:w="1906" w:type="dxa"/>
          </w:tcPr>
          <w:p w:rsidR="00D900F0" w:rsidRPr="00AA7FF2" w:rsidRDefault="00D900F0" w:rsidP="00D900F0">
            <w:pPr>
              <w:jc w:val="center"/>
              <w:rPr>
                <w:rFonts w:ascii="Arial" w:hAnsi="Arial" w:cs="Arial"/>
                <w:sz w:val="20"/>
              </w:rPr>
            </w:pPr>
            <w:r w:rsidRPr="00B27105">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lastRenderedPageBreak/>
              <w:t>SEPP No. 71</w:t>
            </w:r>
          </w:p>
        </w:tc>
        <w:tc>
          <w:tcPr>
            <w:tcW w:w="3600" w:type="dxa"/>
          </w:tcPr>
          <w:p w:rsidR="00D900F0" w:rsidRPr="00AA7FF2" w:rsidRDefault="00D900F0" w:rsidP="00D900F0">
            <w:pPr>
              <w:rPr>
                <w:rFonts w:ascii="Arial" w:hAnsi="Arial" w:cs="Arial"/>
                <w:sz w:val="20"/>
              </w:rPr>
            </w:pPr>
            <w:r w:rsidRPr="00AA7FF2">
              <w:rPr>
                <w:rFonts w:ascii="Arial" w:hAnsi="Arial" w:cs="Arial"/>
                <w:sz w:val="20"/>
              </w:rPr>
              <w:t>Coastal Protection</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DC432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6432C7" w:rsidRDefault="00D900F0" w:rsidP="00D900F0">
            <w:pPr>
              <w:rPr>
                <w:rFonts w:ascii="Arial" w:hAnsi="Arial" w:cs="Arial"/>
                <w:sz w:val="20"/>
              </w:rPr>
            </w:pPr>
            <w:r w:rsidRPr="006432C7">
              <w:rPr>
                <w:rFonts w:ascii="Arial" w:hAnsi="Arial" w:cs="Arial"/>
                <w:sz w:val="20"/>
              </w:rPr>
              <w:t>SEPP</w:t>
            </w:r>
          </w:p>
        </w:tc>
        <w:tc>
          <w:tcPr>
            <w:tcW w:w="3600" w:type="dxa"/>
          </w:tcPr>
          <w:p w:rsidR="00D900F0" w:rsidRPr="006432C7" w:rsidRDefault="00D900F0" w:rsidP="00D900F0">
            <w:pPr>
              <w:rPr>
                <w:rFonts w:ascii="Arial" w:hAnsi="Arial" w:cs="Arial"/>
                <w:sz w:val="20"/>
              </w:rPr>
            </w:pPr>
            <w:r w:rsidRPr="006432C7">
              <w:rPr>
                <w:rFonts w:ascii="Arial" w:hAnsi="Arial" w:cs="Arial"/>
                <w:sz w:val="20"/>
              </w:rPr>
              <w:t>Housing for Seniors or People with a Disability 2004</w:t>
            </w:r>
          </w:p>
        </w:tc>
        <w:tc>
          <w:tcPr>
            <w:tcW w:w="1906" w:type="dxa"/>
          </w:tcPr>
          <w:p w:rsidR="00D900F0" w:rsidRPr="006432C7" w:rsidRDefault="00E0281A" w:rsidP="00D900F0">
            <w:pPr>
              <w:jc w:val="center"/>
              <w:rPr>
                <w:rFonts w:ascii="Arial" w:hAnsi="Arial" w:cs="Arial"/>
                <w:sz w:val="20"/>
              </w:rPr>
            </w:pPr>
            <w:r w:rsidRPr="006432C7">
              <w:rPr>
                <w:rFonts w:ascii="Arial" w:hAnsi="Arial" w:cs="Arial"/>
                <w:sz w:val="20"/>
              </w:rPr>
              <w:t>Consistent</w:t>
            </w:r>
          </w:p>
        </w:tc>
        <w:tc>
          <w:tcPr>
            <w:tcW w:w="2174" w:type="dxa"/>
          </w:tcPr>
          <w:p w:rsidR="00D900F0" w:rsidRPr="00905553" w:rsidRDefault="00D900F0" w:rsidP="00D900F0">
            <w:pPr>
              <w:rPr>
                <w:rFonts w:ascii="Arial" w:hAnsi="Arial" w:cs="Arial"/>
                <w:sz w:val="20"/>
                <w:highlight w:val="yellow"/>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Building Sustainability Index: BASIX 2004</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E0281A"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Major Projects 2005</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DC432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Development on Kurnell Peninsular 2005</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 xml:space="preserve">SEPP </w:t>
            </w:r>
          </w:p>
        </w:tc>
        <w:tc>
          <w:tcPr>
            <w:tcW w:w="3600" w:type="dxa"/>
          </w:tcPr>
          <w:p w:rsidR="00D900F0" w:rsidRPr="00AA7FF2" w:rsidRDefault="00D900F0" w:rsidP="00D900F0">
            <w:pPr>
              <w:rPr>
                <w:rFonts w:ascii="Arial" w:hAnsi="Arial" w:cs="Arial"/>
                <w:sz w:val="20"/>
              </w:rPr>
            </w:pPr>
            <w:r w:rsidRPr="00AA7FF2">
              <w:rPr>
                <w:rFonts w:ascii="Arial" w:hAnsi="Arial" w:cs="Arial"/>
                <w:sz w:val="20"/>
              </w:rPr>
              <w:t>Sydney Region Growth Centres 2006</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Mining, Petroleum Production and Extractive Industries 2007</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DC432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Infrastructure 2007</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E0281A"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Temporary Structures 2007</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DC432B"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Kosciuszko National Park – Alpine Resorts 2007</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Rural Lands 2008</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Affordable Rental Housing 2009</w:t>
            </w:r>
          </w:p>
        </w:tc>
        <w:tc>
          <w:tcPr>
            <w:tcW w:w="1906" w:type="dxa"/>
          </w:tcPr>
          <w:p w:rsidR="00D900F0" w:rsidRPr="00AA7FF2" w:rsidRDefault="00D900F0" w:rsidP="00D900F0">
            <w:pPr>
              <w:jc w:val="center"/>
              <w:rPr>
                <w:rFonts w:ascii="Arial" w:hAnsi="Arial" w:cs="Arial"/>
                <w:sz w:val="20"/>
              </w:rPr>
            </w:pPr>
          </w:p>
        </w:tc>
        <w:tc>
          <w:tcPr>
            <w:tcW w:w="2174" w:type="dxa"/>
          </w:tcPr>
          <w:p w:rsidR="00D900F0" w:rsidRPr="00AA7FF2" w:rsidRDefault="00E0281A" w:rsidP="00D900F0">
            <w:pPr>
              <w:rPr>
                <w:rFonts w:ascii="Arial" w:hAnsi="Arial" w:cs="Arial"/>
                <w:sz w:val="20"/>
              </w:rPr>
            </w:pPr>
            <w:r>
              <w:rPr>
                <w:rFonts w:ascii="Arial" w:hAnsi="Arial" w:cs="Arial"/>
                <w:sz w:val="20"/>
              </w:rPr>
              <w:t>NA</w:t>
            </w: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 xml:space="preserve">SEPP </w:t>
            </w:r>
          </w:p>
        </w:tc>
        <w:tc>
          <w:tcPr>
            <w:tcW w:w="3600" w:type="dxa"/>
          </w:tcPr>
          <w:p w:rsidR="00D900F0" w:rsidRPr="00AA7FF2" w:rsidRDefault="00D900F0" w:rsidP="00D900F0">
            <w:pPr>
              <w:rPr>
                <w:rFonts w:ascii="Arial" w:hAnsi="Arial" w:cs="Arial"/>
                <w:sz w:val="20"/>
              </w:rPr>
            </w:pPr>
            <w:r w:rsidRPr="00AA7FF2">
              <w:rPr>
                <w:rFonts w:ascii="Arial" w:hAnsi="Arial" w:cs="Arial"/>
                <w:sz w:val="20"/>
              </w:rPr>
              <w:t>Western Sydney Employment Lands 2009</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6432C7" w:rsidRDefault="00D900F0" w:rsidP="00D900F0">
            <w:pPr>
              <w:rPr>
                <w:rFonts w:ascii="Arial" w:hAnsi="Arial" w:cs="Arial"/>
                <w:sz w:val="20"/>
              </w:rPr>
            </w:pPr>
            <w:r w:rsidRPr="006432C7">
              <w:rPr>
                <w:rFonts w:ascii="Arial" w:hAnsi="Arial" w:cs="Arial"/>
                <w:sz w:val="20"/>
              </w:rPr>
              <w:t>SEPP</w:t>
            </w:r>
          </w:p>
        </w:tc>
        <w:tc>
          <w:tcPr>
            <w:tcW w:w="3600" w:type="dxa"/>
          </w:tcPr>
          <w:p w:rsidR="00D900F0" w:rsidRPr="006432C7" w:rsidRDefault="00D900F0" w:rsidP="00D900F0">
            <w:pPr>
              <w:rPr>
                <w:rFonts w:ascii="Arial" w:hAnsi="Arial" w:cs="Arial"/>
                <w:sz w:val="20"/>
              </w:rPr>
            </w:pPr>
            <w:r w:rsidRPr="006432C7">
              <w:rPr>
                <w:rFonts w:ascii="Arial" w:hAnsi="Arial" w:cs="Arial"/>
                <w:sz w:val="20"/>
              </w:rPr>
              <w:t>Exempt and Complying Development Codes 2008</w:t>
            </w:r>
          </w:p>
        </w:tc>
        <w:tc>
          <w:tcPr>
            <w:tcW w:w="1906" w:type="dxa"/>
          </w:tcPr>
          <w:p w:rsidR="00D900F0" w:rsidRPr="006432C7" w:rsidRDefault="00E0281A" w:rsidP="00D900F0">
            <w:pPr>
              <w:jc w:val="center"/>
              <w:rPr>
                <w:rFonts w:ascii="Arial" w:hAnsi="Arial" w:cs="Arial"/>
                <w:sz w:val="20"/>
              </w:rPr>
            </w:pPr>
            <w:r w:rsidRPr="006432C7">
              <w:rPr>
                <w:rFonts w:ascii="Arial" w:hAnsi="Arial" w:cs="Arial"/>
                <w:sz w:val="20"/>
              </w:rPr>
              <w:t>Consistent</w:t>
            </w:r>
          </w:p>
        </w:tc>
        <w:tc>
          <w:tcPr>
            <w:tcW w:w="2174" w:type="dxa"/>
          </w:tcPr>
          <w:p w:rsidR="00D900F0" w:rsidRPr="00905553" w:rsidRDefault="00D900F0" w:rsidP="00D900F0">
            <w:pPr>
              <w:rPr>
                <w:rFonts w:ascii="Arial" w:hAnsi="Arial" w:cs="Arial"/>
                <w:b/>
                <w:sz w:val="20"/>
                <w:highlight w:val="yellow"/>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SEPP</w:t>
            </w:r>
          </w:p>
        </w:tc>
        <w:tc>
          <w:tcPr>
            <w:tcW w:w="3600" w:type="dxa"/>
          </w:tcPr>
          <w:p w:rsidR="00D900F0" w:rsidRPr="00AA7FF2" w:rsidRDefault="00D900F0" w:rsidP="00D900F0">
            <w:pPr>
              <w:rPr>
                <w:rFonts w:ascii="Arial" w:hAnsi="Arial" w:cs="Arial"/>
                <w:sz w:val="20"/>
              </w:rPr>
            </w:pPr>
            <w:r w:rsidRPr="00AA7FF2">
              <w:rPr>
                <w:rFonts w:ascii="Arial" w:hAnsi="Arial" w:cs="Arial"/>
                <w:sz w:val="20"/>
              </w:rPr>
              <w:t>Western Sydney Parklands 2009</w:t>
            </w:r>
          </w:p>
        </w:tc>
        <w:tc>
          <w:tcPr>
            <w:tcW w:w="1906" w:type="dxa"/>
          </w:tcPr>
          <w:p w:rsidR="00D900F0" w:rsidRPr="00AA7FF2" w:rsidRDefault="00D900F0" w:rsidP="00D900F0">
            <w:pPr>
              <w:jc w:val="center"/>
              <w:rPr>
                <w:rFonts w:ascii="Arial" w:hAnsi="Arial" w:cs="Arial"/>
                <w:b/>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b/>
                <w:sz w:val="20"/>
              </w:rPr>
            </w:pPr>
          </w:p>
        </w:tc>
      </w:tr>
      <w:tr w:rsidR="00E0281A" w:rsidRPr="00AA7FF2" w:rsidTr="00524158">
        <w:tc>
          <w:tcPr>
            <w:tcW w:w="5040" w:type="dxa"/>
            <w:gridSpan w:val="2"/>
          </w:tcPr>
          <w:p w:rsidR="00E0281A" w:rsidRPr="00AA7FF2" w:rsidRDefault="00E0281A" w:rsidP="00D900F0">
            <w:pPr>
              <w:rPr>
                <w:rFonts w:ascii="Arial" w:hAnsi="Arial" w:cs="Arial"/>
                <w:b/>
                <w:sz w:val="20"/>
              </w:rPr>
            </w:pPr>
            <w:r w:rsidRPr="00AA7FF2">
              <w:rPr>
                <w:rFonts w:ascii="Arial" w:hAnsi="Arial" w:cs="Arial"/>
                <w:b/>
                <w:sz w:val="20"/>
              </w:rPr>
              <w:t>Deemed SEPPS( former Regional Plans)</w:t>
            </w:r>
          </w:p>
        </w:tc>
        <w:tc>
          <w:tcPr>
            <w:tcW w:w="1906" w:type="dxa"/>
          </w:tcPr>
          <w:p w:rsidR="00E0281A" w:rsidRPr="00AA7FF2" w:rsidRDefault="00E0281A" w:rsidP="00D900F0">
            <w:pPr>
              <w:jc w:val="center"/>
              <w:rPr>
                <w:rFonts w:ascii="Arial" w:hAnsi="Arial" w:cs="Arial"/>
                <w:b/>
                <w:sz w:val="20"/>
              </w:rPr>
            </w:pPr>
          </w:p>
        </w:tc>
        <w:tc>
          <w:tcPr>
            <w:tcW w:w="2174" w:type="dxa"/>
          </w:tcPr>
          <w:p w:rsidR="00E0281A" w:rsidRPr="00AA7FF2" w:rsidRDefault="00E0281A" w:rsidP="00D900F0">
            <w:pPr>
              <w:rPr>
                <w:rFonts w:ascii="Arial" w:hAnsi="Arial" w:cs="Arial"/>
                <w:b/>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Illawarra REP 1</w:t>
            </w:r>
          </w:p>
        </w:tc>
        <w:tc>
          <w:tcPr>
            <w:tcW w:w="3600" w:type="dxa"/>
          </w:tcPr>
          <w:p w:rsidR="00D900F0" w:rsidRPr="00AA7FF2" w:rsidRDefault="00D900F0" w:rsidP="00D900F0">
            <w:pPr>
              <w:rPr>
                <w:rFonts w:ascii="Arial" w:hAnsi="Arial" w:cs="Arial"/>
                <w:sz w:val="20"/>
              </w:rPr>
            </w:pPr>
            <w:r w:rsidRPr="00AA7FF2">
              <w:rPr>
                <w:rFonts w:ascii="Arial" w:hAnsi="Arial" w:cs="Arial"/>
                <w:sz w:val="20"/>
              </w:rPr>
              <w:t>Illawarra</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Repealed within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Illawarra REP 2</w:t>
            </w:r>
          </w:p>
        </w:tc>
        <w:tc>
          <w:tcPr>
            <w:tcW w:w="3600" w:type="dxa"/>
          </w:tcPr>
          <w:p w:rsidR="00D900F0" w:rsidRPr="00AA7FF2" w:rsidRDefault="00D900F0" w:rsidP="00D900F0">
            <w:pPr>
              <w:rPr>
                <w:rFonts w:ascii="Arial" w:hAnsi="Arial" w:cs="Arial"/>
                <w:sz w:val="20"/>
              </w:rPr>
            </w:pPr>
            <w:r w:rsidRPr="00AA7FF2">
              <w:rPr>
                <w:rFonts w:ascii="Arial" w:hAnsi="Arial" w:cs="Arial"/>
                <w:sz w:val="20"/>
              </w:rPr>
              <w:t>Jamberoo</w:t>
            </w:r>
          </w:p>
        </w:tc>
        <w:tc>
          <w:tcPr>
            <w:tcW w:w="1906" w:type="dxa"/>
          </w:tcPr>
          <w:p w:rsidR="00D900F0" w:rsidRPr="00AA7FF2" w:rsidRDefault="00D900F0" w:rsidP="00D900F0">
            <w:pPr>
              <w:jc w:val="center"/>
              <w:rPr>
                <w:rFonts w:ascii="Arial" w:hAnsi="Arial" w:cs="Arial"/>
                <w:sz w:val="20"/>
              </w:rPr>
            </w:pPr>
            <w:r w:rsidRPr="00AA7FF2">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r w:rsidR="00D900F0" w:rsidRPr="00AA7FF2" w:rsidTr="0083646B">
        <w:tc>
          <w:tcPr>
            <w:tcW w:w="1440" w:type="dxa"/>
          </w:tcPr>
          <w:p w:rsidR="00D900F0" w:rsidRPr="00AA7FF2" w:rsidRDefault="00D900F0" w:rsidP="00D900F0">
            <w:pPr>
              <w:rPr>
                <w:rFonts w:ascii="Arial" w:hAnsi="Arial" w:cs="Arial"/>
                <w:sz w:val="20"/>
              </w:rPr>
            </w:pPr>
            <w:r w:rsidRPr="00AA7FF2">
              <w:rPr>
                <w:rFonts w:ascii="Arial" w:hAnsi="Arial" w:cs="Arial"/>
                <w:sz w:val="20"/>
              </w:rPr>
              <w:t>Greater Metropolitan REP No.2</w:t>
            </w:r>
          </w:p>
        </w:tc>
        <w:tc>
          <w:tcPr>
            <w:tcW w:w="3600" w:type="dxa"/>
          </w:tcPr>
          <w:p w:rsidR="00D900F0" w:rsidRPr="00AA7FF2" w:rsidRDefault="00D900F0" w:rsidP="00D900F0">
            <w:pPr>
              <w:rPr>
                <w:rFonts w:ascii="Arial" w:hAnsi="Arial" w:cs="Arial"/>
                <w:sz w:val="20"/>
              </w:rPr>
            </w:pPr>
            <w:r w:rsidRPr="00AA7FF2">
              <w:rPr>
                <w:rFonts w:ascii="Arial" w:hAnsi="Arial" w:cs="Arial"/>
                <w:sz w:val="20"/>
              </w:rPr>
              <w:t>Georges River catchment</w:t>
            </w:r>
          </w:p>
        </w:tc>
        <w:tc>
          <w:tcPr>
            <w:tcW w:w="1906" w:type="dxa"/>
          </w:tcPr>
          <w:p w:rsidR="00D900F0" w:rsidRPr="00AA7FF2" w:rsidRDefault="00162711" w:rsidP="00D900F0">
            <w:pPr>
              <w:jc w:val="center"/>
              <w:rPr>
                <w:rFonts w:ascii="Arial" w:hAnsi="Arial" w:cs="Arial"/>
                <w:sz w:val="20"/>
              </w:rPr>
            </w:pPr>
            <w:r>
              <w:rPr>
                <w:rFonts w:ascii="Arial" w:hAnsi="Arial" w:cs="Arial"/>
                <w:sz w:val="20"/>
              </w:rPr>
              <w:t>Does not apply to Wollongong</w:t>
            </w:r>
          </w:p>
        </w:tc>
        <w:tc>
          <w:tcPr>
            <w:tcW w:w="2174" w:type="dxa"/>
          </w:tcPr>
          <w:p w:rsidR="00D900F0" w:rsidRPr="00AA7FF2" w:rsidRDefault="00D900F0" w:rsidP="00D900F0">
            <w:pPr>
              <w:rPr>
                <w:rFonts w:ascii="Arial" w:hAnsi="Arial" w:cs="Arial"/>
                <w:sz w:val="20"/>
              </w:rPr>
            </w:pPr>
          </w:p>
        </w:tc>
      </w:tr>
    </w:tbl>
    <w:p w:rsidR="00D900F0" w:rsidRPr="00AA7FF2" w:rsidRDefault="00D900F0" w:rsidP="00D900F0">
      <w:pPr>
        <w:rPr>
          <w:rFonts w:ascii="Arial" w:hAnsi="Arial" w:cs="Arial"/>
          <w:sz w:val="20"/>
        </w:rPr>
      </w:pPr>
    </w:p>
    <w:p w:rsidR="00D900F0" w:rsidRPr="00AB4F47" w:rsidRDefault="00D900F0" w:rsidP="00D900F0">
      <w:pPr>
        <w:rPr>
          <w:rFonts w:ascii="Arial" w:hAnsi="Arial" w:cs="Arial"/>
          <w:b/>
          <w:sz w:val="22"/>
          <w:szCs w:val="22"/>
        </w:rPr>
      </w:pPr>
      <w:r w:rsidRPr="00AA7FF2">
        <w:rPr>
          <w:rFonts w:ascii="Arial" w:hAnsi="Arial" w:cs="Arial"/>
          <w:sz w:val="20"/>
        </w:rPr>
        <w:br w:type="page"/>
      </w:r>
      <w:r w:rsidRPr="00AB4F47">
        <w:rPr>
          <w:rFonts w:ascii="Arial" w:hAnsi="Arial" w:cs="Arial"/>
          <w:b/>
          <w:sz w:val="22"/>
          <w:szCs w:val="22"/>
        </w:rPr>
        <w:lastRenderedPageBreak/>
        <w:t>Table B - Checklist of Section 117 Ministerial Directions</w:t>
      </w:r>
    </w:p>
    <w:p w:rsidR="00D900F0" w:rsidRPr="00AA7FF2" w:rsidRDefault="00D900F0" w:rsidP="00D900F0">
      <w:pPr>
        <w:rPr>
          <w:rFonts w:ascii="Arial" w:hAnsi="Arial" w:cs="Arial"/>
          <w:sz w:val="20"/>
        </w:rPr>
      </w:pPr>
    </w:p>
    <w:tbl>
      <w:tblPr>
        <w:tblW w:w="9000" w:type="dxa"/>
        <w:tblInd w:w="108" w:type="dxa"/>
        <w:tblBorders>
          <w:top w:val="single" w:sz="18" w:space="0" w:color="auto"/>
          <w:bottom w:val="single" w:sz="18" w:space="0" w:color="auto"/>
        </w:tblBorders>
        <w:tblLayout w:type="fixed"/>
        <w:tblLook w:val="0000" w:firstRow="0" w:lastRow="0" w:firstColumn="0" w:lastColumn="0" w:noHBand="0" w:noVBand="0"/>
      </w:tblPr>
      <w:tblGrid>
        <w:gridCol w:w="4395"/>
        <w:gridCol w:w="4605"/>
      </w:tblGrid>
      <w:tr w:rsidR="00D900F0" w:rsidRPr="00AA7FF2" w:rsidTr="00130FE4">
        <w:trPr>
          <w:tblHeader/>
        </w:trPr>
        <w:tc>
          <w:tcPr>
            <w:tcW w:w="4395" w:type="dxa"/>
            <w:tcBorders>
              <w:top w:val="single" w:sz="18" w:space="0" w:color="auto"/>
              <w:bottom w:val="single" w:sz="18" w:space="0" w:color="auto"/>
            </w:tcBorders>
          </w:tcPr>
          <w:p w:rsidR="00D900F0" w:rsidRPr="00AA7FF2" w:rsidRDefault="00D900F0" w:rsidP="00D900F0">
            <w:pPr>
              <w:jc w:val="center"/>
              <w:rPr>
                <w:rFonts w:ascii="Arial" w:hAnsi="Arial" w:cs="Arial"/>
                <w:b/>
                <w:sz w:val="20"/>
              </w:rPr>
            </w:pPr>
            <w:r w:rsidRPr="00AA7FF2">
              <w:rPr>
                <w:rFonts w:ascii="Arial" w:hAnsi="Arial" w:cs="Arial"/>
                <w:b/>
                <w:sz w:val="20"/>
              </w:rPr>
              <w:t>Ministerial Direction</w:t>
            </w:r>
          </w:p>
        </w:tc>
        <w:tc>
          <w:tcPr>
            <w:tcW w:w="4605" w:type="dxa"/>
            <w:tcBorders>
              <w:top w:val="single" w:sz="18" w:space="0" w:color="auto"/>
              <w:bottom w:val="single" w:sz="18" w:space="0" w:color="auto"/>
            </w:tcBorders>
          </w:tcPr>
          <w:p w:rsidR="00D900F0" w:rsidRPr="00AA7FF2" w:rsidRDefault="00D900F0" w:rsidP="00D031E1">
            <w:pPr>
              <w:rPr>
                <w:rFonts w:ascii="Arial" w:hAnsi="Arial" w:cs="Arial"/>
                <w:b/>
                <w:sz w:val="20"/>
              </w:rPr>
            </w:pPr>
            <w:r w:rsidRPr="00AA7FF2">
              <w:rPr>
                <w:rFonts w:ascii="Arial" w:hAnsi="Arial" w:cs="Arial"/>
                <w:b/>
                <w:sz w:val="20"/>
              </w:rPr>
              <w:t>Comment</w:t>
            </w:r>
          </w:p>
        </w:tc>
      </w:tr>
      <w:tr w:rsidR="00D900F0" w:rsidRPr="00AA7FF2" w:rsidTr="00130FE4">
        <w:trPr>
          <w:tblHeader/>
        </w:trPr>
        <w:tc>
          <w:tcPr>
            <w:tcW w:w="4395" w:type="dxa"/>
            <w:tcBorders>
              <w:top w:val="single" w:sz="18" w:space="0" w:color="auto"/>
              <w:left w:val="single" w:sz="8" w:space="0" w:color="auto"/>
              <w:bottom w:val="single" w:sz="8" w:space="0" w:color="auto"/>
            </w:tcBorders>
          </w:tcPr>
          <w:p w:rsidR="00D900F0" w:rsidRPr="00AA7FF2" w:rsidRDefault="00D900F0" w:rsidP="00D900F0">
            <w:pPr>
              <w:numPr>
                <w:ilvl w:val="0"/>
                <w:numId w:val="7"/>
              </w:numPr>
              <w:tabs>
                <w:tab w:val="left" w:pos="720"/>
                <w:tab w:val="left" w:pos="1440"/>
                <w:tab w:val="left" w:pos="2160"/>
              </w:tabs>
              <w:overflowPunct w:val="0"/>
              <w:autoSpaceDE w:val="0"/>
              <w:autoSpaceDN w:val="0"/>
              <w:adjustRightInd w:val="0"/>
              <w:spacing w:after="120"/>
              <w:textAlignment w:val="baseline"/>
              <w:rPr>
                <w:rFonts w:ascii="Arial" w:hAnsi="Arial" w:cs="Arial"/>
                <w:b/>
                <w:sz w:val="20"/>
              </w:rPr>
            </w:pPr>
            <w:r w:rsidRPr="00AA7FF2">
              <w:rPr>
                <w:rFonts w:ascii="Arial" w:hAnsi="Arial" w:cs="Arial"/>
                <w:b/>
                <w:sz w:val="20"/>
              </w:rPr>
              <w:t>Employment and Resources</w:t>
            </w:r>
          </w:p>
        </w:tc>
        <w:tc>
          <w:tcPr>
            <w:tcW w:w="4605" w:type="dxa"/>
            <w:tcBorders>
              <w:top w:val="single" w:sz="18" w:space="0" w:color="auto"/>
              <w:bottom w:val="single" w:sz="8" w:space="0" w:color="auto"/>
              <w:right w:val="single" w:sz="8" w:space="0" w:color="auto"/>
            </w:tcBorders>
          </w:tcPr>
          <w:p w:rsidR="00D900F0" w:rsidRPr="00AA7FF2" w:rsidRDefault="00D900F0" w:rsidP="00D031E1">
            <w:pPr>
              <w:spacing w:after="120"/>
              <w:rPr>
                <w:rFonts w:ascii="Arial" w:hAnsi="Arial" w:cs="Arial"/>
                <w:sz w:val="20"/>
              </w:rPr>
            </w:pP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1.1 </w:t>
            </w:r>
            <w:r w:rsidRPr="00AA7FF2">
              <w:rPr>
                <w:rFonts w:ascii="Arial" w:hAnsi="Arial" w:cs="Arial"/>
                <w:sz w:val="20"/>
              </w:rPr>
              <w:tab/>
              <w:t>Business and Industrial Zones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DC432B"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1.2 </w:t>
            </w:r>
            <w:r w:rsidRPr="00AA7FF2">
              <w:rPr>
                <w:rFonts w:ascii="Arial" w:hAnsi="Arial" w:cs="Arial"/>
                <w:sz w:val="20"/>
              </w:rPr>
              <w:tab/>
              <w:t>Rural Zones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FF6396"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ind w:left="709" w:hanging="709"/>
              <w:jc w:val="left"/>
              <w:rPr>
                <w:rFonts w:ascii="Arial" w:hAnsi="Arial" w:cs="Arial"/>
                <w:sz w:val="20"/>
              </w:rPr>
            </w:pPr>
            <w:r w:rsidRPr="00AA7FF2">
              <w:rPr>
                <w:rFonts w:ascii="Arial" w:hAnsi="Arial" w:cs="Arial"/>
                <w:sz w:val="20"/>
              </w:rPr>
              <w:tab/>
              <w:t xml:space="preserve">1.3 </w:t>
            </w:r>
            <w:r w:rsidRPr="00AA7FF2">
              <w:rPr>
                <w:rFonts w:ascii="Arial" w:hAnsi="Arial" w:cs="Arial"/>
                <w:sz w:val="20"/>
              </w:rPr>
              <w:tab/>
              <w:t>Mining, Petroleum Production and Extractive Industries</w:t>
            </w:r>
          </w:p>
        </w:tc>
        <w:tc>
          <w:tcPr>
            <w:tcW w:w="4605" w:type="dxa"/>
            <w:tcBorders>
              <w:top w:val="single" w:sz="8" w:space="0" w:color="auto"/>
              <w:left w:val="single" w:sz="8" w:space="0" w:color="auto"/>
              <w:bottom w:val="single" w:sz="8" w:space="0" w:color="auto"/>
              <w:right w:val="single" w:sz="8" w:space="0" w:color="auto"/>
            </w:tcBorders>
          </w:tcPr>
          <w:p w:rsidR="00F16ADC" w:rsidRDefault="00F16ADC" w:rsidP="00D031E1">
            <w:pPr>
              <w:spacing w:after="120"/>
              <w:rPr>
                <w:rFonts w:ascii="Arial" w:hAnsi="Arial" w:cs="Arial"/>
                <w:sz w:val="20"/>
              </w:rPr>
            </w:pPr>
            <w:r>
              <w:rPr>
                <w:rFonts w:ascii="Arial" w:hAnsi="Arial" w:cs="Arial"/>
                <w:sz w:val="20"/>
              </w:rPr>
              <w:t>Consistent.</w:t>
            </w:r>
          </w:p>
          <w:p w:rsidR="00D900F0" w:rsidRPr="00AA7FF2" w:rsidRDefault="00F16ADC" w:rsidP="00D031E1">
            <w:pPr>
              <w:spacing w:after="120"/>
              <w:rPr>
                <w:rFonts w:ascii="Arial" w:hAnsi="Arial" w:cs="Arial"/>
                <w:sz w:val="20"/>
              </w:rPr>
            </w:pPr>
            <w:r>
              <w:rPr>
                <w:rFonts w:ascii="Arial" w:hAnsi="Arial" w:cs="Arial"/>
                <w:sz w:val="20"/>
              </w:rPr>
              <w:t xml:space="preserve">The planning proposal would not prevent </w:t>
            </w:r>
            <w:r w:rsidR="00AB357F">
              <w:rPr>
                <w:rFonts w:ascii="Arial" w:hAnsi="Arial" w:cs="Arial"/>
                <w:sz w:val="20"/>
              </w:rPr>
              <w:t>or compromise state or regionally significant resources.</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ind w:left="720"/>
              <w:jc w:val="left"/>
              <w:rPr>
                <w:rFonts w:ascii="Arial" w:hAnsi="Arial" w:cs="Arial"/>
                <w:sz w:val="20"/>
              </w:rPr>
            </w:pPr>
            <w:r w:rsidRPr="00AA7FF2">
              <w:rPr>
                <w:rFonts w:ascii="Arial" w:hAnsi="Arial" w:cs="Arial"/>
                <w:sz w:val="20"/>
              </w:rPr>
              <w:t xml:space="preserve">1.4 </w:t>
            </w:r>
            <w:r w:rsidRPr="00AA7FF2">
              <w:rPr>
                <w:rFonts w:ascii="Arial" w:hAnsi="Arial" w:cs="Arial"/>
                <w:sz w:val="20"/>
              </w:rPr>
              <w:tab/>
              <w:t>Oyster Aquaculture</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DC432B"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1.5 </w:t>
            </w:r>
            <w:r w:rsidRPr="00AA7FF2">
              <w:rPr>
                <w:rFonts w:ascii="Arial" w:hAnsi="Arial" w:cs="Arial"/>
                <w:sz w:val="20"/>
              </w:rPr>
              <w:tab/>
              <w:t>Rural Lands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FF6396"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nil"/>
            </w:tcBorders>
          </w:tcPr>
          <w:p w:rsidR="00D900F0" w:rsidRPr="00AA7FF2" w:rsidRDefault="00D900F0" w:rsidP="00D900F0">
            <w:pPr>
              <w:numPr>
                <w:ilvl w:val="0"/>
                <w:numId w:val="7"/>
              </w:numPr>
              <w:tabs>
                <w:tab w:val="left" w:pos="720"/>
                <w:tab w:val="left" w:pos="1440"/>
                <w:tab w:val="left" w:pos="2160"/>
              </w:tabs>
              <w:overflowPunct w:val="0"/>
              <w:autoSpaceDE w:val="0"/>
              <w:autoSpaceDN w:val="0"/>
              <w:adjustRightInd w:val="0"/>
              <w:spacing w:after="120"/>
              <w:textAlignment w:val="baseline"/>
              <w:rPr>
                <w:rFonts w:ascii="Arial" w:hAnsi="Arial" w:cs="Arial"/>
                <w:b/>
                <w:sz w:val="20"/>
              </w:rPr>
            </w:pPr>
            <w:r w:rsidRPr="00AA7FF2">
              <w:rPr>
                <w:rFonts w:ascii="Arial" w:hAnsi="Arial" w:cs="Arial"/>
                <w:b/>
                <w:sz w:val="20"/>
              </w:rPr>
              <w:t>Environment and Heritage</w:t>
            </w:r>
          </w:p>
        </w:tc>
        <w:tc>
          <w:tcPr>
            <w:tcW w:w="4605" w:type="dxa"/>
            <w:tcBorders>
              <w:top w:val="single" w:sz="8" w:space="0" w:color="auto"/>
              <w:left w:val="nil"/>
              <w:bottom w:val="single" w:sz="8" w:space="0" w:color="auto"/>
              <w:right w:val="single" w:sz="8" w:space="0" w:color="auto"/>
            </w:tcBorders>
          </w:tcPr>
          <w:p w:rsidR="00D900F0" w:rsidRPr="00AA7FF2" w:rsidRDefault="00D900F0" w:rsidP="00D031E1">
            <w:pPr>
              <w:spacing w:after="120"/>
              <w:rPr>
                <w:rFonts w:ascii="Arial" w:hAnsi="Arial" w:cs="Arial"/>
                <w:sz w:val="20"/>
              </w:rPr>
            </w:pP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2.1 </w:t>
            </w:r>
            <w:r w:rsidRPr="00AA7FF2">
              <w:rPr>
                <w:rFonts w:ascii="Arial" w:hAnsi="Arial" w:cs="Arial"/>
                <w:sz w:val="20"/>
              </w:rPr>
              <w:tab/>
              <w:t>Environment Protection Zone</w:t>
            </w:r>
          </w:p>
        </w:tc>
        <w:tc>
          <w:tcPr>
            <w:tcW w:w="4605" w:type="dxa"/>
            <w:tcBorders>
              <w:top w:val="single" w:sz="8" w:space="0" w:color="auto"/>
              <w:left w:val="single" w:sz="8" w:space="0" w:color="auto"/>
              <w:bottom w:val="single" w:sz="8" w:space="0" w:color="auto"/>
              <w:right w:val="single" w:sz="8" w:space="0" w:color="auto"/>
            </w:tcBorders>
          </w:tcPr>
          <w:p w:rsidR="00AB357F" w:rsidRDefault="00AB357F" w:rsidP="00D031E1">
            <w:pPr>
              <w:spacing w:after="120"/>
              <w:rPr>
                <w:rFonts w:ascii="Arial" w:hAnsi="Arial" w:cs="Arial"/>
                <w:sz w:val="20"/>
              </w:rPr>
            </w:pPr>
            <w:r>
              <w:rPr>
                <w:rFonts w:ascii="Arial" w:hAnsi="Arial" w:cs="Arial"/>
                <w:sz w:val="20"/>
              </w:rPr>
              <w:t>Consistent.</w:t>
            </w:r>
          </w:p>
          <w:p w:rsidR="00AB357F" w:rsidRDefault="00AB357F" w:rsidP="00D031E1">
            <w:pPr>
              <w:pStyle w:val="Default"/>
              <w:jc w:val="both"/>
              <w:rPr>
                <w:sz w:val="20"/>
              </w:rPr>
            </w:pPr>
            <w:r>
              <w:rPr>
                <w:sz w:val="20"/>
              </w:rPr>
              <w:t xml:space="preserve">The </w:t>
            </w:r>
            <w:r w:rsidR="00F16ADC">
              <w:rPr>
                <w:sz w:val="20"/>
              </w:rPr>
              <w:t xml:space="preserve">planning proposal </w:t>
            </w:r>
            <w:r>
              <w:rPr>
                <w:sz w:val="20"/>
              </w:rPr>
              <w:t xml:space="preserve">does not </w:t>
            </w:r>
            <w:r w:rsidR="009078C8">
              <w:rPr>
                <w:sz w:val="20"/>
              </w:rPr>
              <w:t>jeopardise</w:t>
            </w:r>
            <w:r>
              <w:rPr>
                <w:sz w:val="20"/>
              </w:rPr>
              <w:t xml:space="preserve"> the environmental values of the area. The planning proposal will alter the heritage listing for the site and adjust the heritage maps to reflect the areas relationship as a conservation site. </w:t>
            </w:r>
          </w:p>
          <w:p w:rsidR="00D900F0" w:rsidRPr="00AA7FF2" w:rsidRDefault="009078C8" w:rsidP="00E54439">
            <w:pPr>
              <w:pStyle w:val="Default"/>
              <w:jc w:val="both"/>
              <w:rPr>
                <w:sz w:val="20"/>
              </w:rPr>
            </w:pPr>
            <w:r>
              <w:rPr>
                <w:sz w:val="20"/>
                <w:szCs w:val="20"/>
              </w:rPr>
              <w:t xml:space="preserve">The planning proposal </w:t>
            </w:r>
            <w:r w:rsidR="00E54439">
              <w:rPr>
                <w:sz w:val="20"/>
                <w:szCs w:val="20"/>
              </w:rPr>
              <w:t xml:space="preserve">includes </w:t>
            </w:r>
            <w:r>
              <w:rPr>
                <w:sz w:val="20"/>
                <w:szCs w:val="20"/>
              </w:rPr>
              <w:t xml:space="preserve">provisions </w:t>
            </w:r>
            <w:r w:rsidR="00E54439">
              <w:rPr>
                <w:sz w:val="20"/>
                <w:szCs w:val="20"/>
              </w:rPr>
              <w:t>to promote</w:t>
            </w:r>
            <w:r>
              <w:rPr>
                <w:sz w:val="20"/>
                <w:szCs w:val="20"/>
              </w:rPr>
              <w:t xml:space="preserve"> the protection and conservation of the area</w:t>
            </w:r>
            <w:r w:rsidR="00E54439">
              <w:rPr>
                <w:sz w:val="20"/>
                <w:szCs w:val="20"/>
              </w:rPr>
              <w:t>. The changes link with</w:t>
            </w:r>
            <w:r>
              <w:rPr>
                <w:sz w:val="20"/>
                <w:szCs w:val="20"/>
              </w:rPr>
              <w:t xml:space="preserve"> management actions </w:t>
            </w:r>
            <w:r w:rsidR="00E54439">
              <w:rPr>
                <w:sz w:val="20"/>
                <w:szCs w:val="20"/>
              </w:rPr>
              <w:t xml:space="preserve">to be </w:t>
            </w:r>
            <w:r>
              <w:rPr>
                <w:sz w:val="20"/>
                <w:szCs w:val="20"/>
              </w:rPr>
              <w:t>implemented through the</w:t>
            </w:r>
            <w:r w:rsidR="00E54439">
              <w:rPr>
                <w:sz w:val="20"/>
                <w:szCs w:val="20"/>
              </w:rPr>
              <w:t xml:space="preserve"> Conservation Management Plan which aim to</w:t>
            </w:r>
            <w:r>
              <w:rPr>
                <w:sz w:val="20"/>
                <w:szCs w:val="20"/>
              </w:rPr>
              <w:t xml:space="preserve"> conserve the site as a </w:t>
            </w:r>
            <w:r w:rsidRPr="00E54439">
              <w:rPr>
                <w:i/>
                <w:sz w:val="20"/>
                <w:szCs w:val="20"/>
              </w:rPr>
              <w:t>‘bush cemetery’.</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2.2 </w:t>
            </w:r>
            <w:r w:rsidRPr="00AA7FF2">
              <w:rPr>
                <w:rFonts w:ascii="Arial" w:hAnsi="Arial" w:cs="Arial"/>
                <w:sz w:val="20"/>
              </w:rPr>
              <w:tab/>
              <w:t>Coastal Protection</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3D45D8"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2.3 </w:t>
            </w:r>
            <w:r w:rsidRPr="00AA7FF2">
              <w:rPr>
                <w:rFonts w:ascii="Arial" w:hAnsi="Arial" w:cs="Arial"/>
                <w:sz w:val="20"/>
              </w:rPr>
              <w:tab/>
              <w:t>Heritage Conservation</w:t>
            </w:r>
          </w:p>
        </w:tc>
        <w:tc>
          <w:tcPr>
            <w:tcW w:w="4605" w:type="dxa"/>
            <w:tcBorders>
              <w:top w:val="single" w:sz="8" w:space="0" w:color="auto"/>
              <w:left w:val="single" w:sz="8" w:space="0" w:color="auto"/>
              <w:bottom w:val="single" w:sz="8" w:space="0" w:color="auto"/>
              <w:right w:val="single" w:sz="8" w:space="0" w:color="auto"/>
            </w:tcBorders>
          </w:tcPr>
          <w:p w:rsidR="00917D47" w:rsidRDefault="00917D47" w:rsidP="00D031E1">
            <w:pPr>
              <w:spacing w:after="120"/>
              <w:rPr>
                <w:rFonts w:ascii="Arial" w:hAnsi="Arial" w:cs="Arial"/>
                <w:sz w:val="20"/>
              </w:rPr>
            </w:pPr>
            <w:r>
              <w:rPr>
                <w:rFonts w:ascii="Arial" w:hAnsi="Arial" w:cs="Arial"/>
                <w:sz w:val="20"/>
              </w:rPr>
              <w:t xml:space="preserve">Consistent. </w:t>
            </w:r>
          </w:p>
          <w:p w:rsidR="0007192E" w:rsidRDefault="00E54439" w:rsidP="00D031E1">
            <w:pPr>
              <w:spacing w:after="120"/>
              <w:rPr>
                <w:rFonts w:ascii="Arial" w:hAnsi="Arial" w:cs="Arial"/>
                <w:sz w:val="20"/>
              </w:rPr>
            </w:pPr>
            <w:r w:rsidRPr="00E54439">
              <w:rPr>
                <w:rFonts w:ascii="Arial" w:hAnsi="Arial" w:cs="Arial"/>
                <w:sz w:val="20"/>
              </w:rPr>
              <w:t xml:space="preserve">The planning proposal is consistent with this direction and will facilitate the conservation of the </w:t>
            </w:r>
            <w:r w:rsidR="0007192E">
              <w:rPr>
                <w:rFonts w:ascii="Arial" w:hAnsi="Arial" w:cs="Arial"/>
                <w:sz w:val="20"/>
              </w:rPr>
              <w:t xml:space="preserve">affected heritage </w:t>
            </w:r>
            <w:r w:rsidRPr="00E54439">
              <w:rPr>
                <w:rFonts w:ascii="Arial" w:hAnsi="Arial" w:cs="Arial"/>
                <w:sz w:val="20"/>
              </w:rPr>
              <w:t>item</w:t>
            </w:r>
            <w:r w:rsidR="0007192E">
              <w:rPr>
                <w:rFonts w:ascii="Arial" w:hAnsi="Arial" w:cs="Arial"/>
                <w:sz w:val="20"/>
              </w:rPr>
              <w:t>s</w:t>
            </w:r>
            <w:r w:rsidRPr="00E54439">
              <w:rPr>
                <w:rFonts w:ascii="Arial" w:hAnsi="Arial" w:cs="Arial"/>
                <w:sz w:val="20"/>
              </w:rPr>
              <w:t xml:space="preserve"> and conservation area.</w:t>
            </w:r>
            <w:r>
              <w:rPr>
                <w:rFonts w:ascii="Arial" w:hAnsi="Arial" w:cs="Arial"/>
                <w:sz w:val="20"/>
              </w:rPr>
              <w:t xml:space="preserve"> </w:t>
            </w:r>
          </w:p>
          <w:p w:rsidR="00917D47" w:rsidRDefault="00917D47" w:rsidP="00D031E1">
            <w:pPr>
              <w:spacing w:after="120"/>
              <w:rPr>
                <w:rFonts w:ascii="Arial" w:hAnsi="Arial" w:cs="Arial"/>
                <w:sz w:val="20"/>
              </w:rPr>
            </w:pPr>
            <w:r>
              <w:rPr>
                <w:rFonts w:ascii="Arial" w:hAnsi="Arial" w:cs="Arial"/>
                <w:sz w:val="20"/>
              </w:rPr>
              <w:t xml:space="preserve">The planning proposal </w:t>
            </w:r>
            <w:r w:rsidR="00E54439">
              <w:rPr>
                <w:rFonts w:ascii="Arial" w:hAnsi="Arial" w:cs="Arial"/>
                <w:sz w:val="20"/>
              </w:rPr>
              <w:t>aims to</w:t>
            </w:r>
            <w:r>
              <w:rPr>
                <w:rFonts w:ascii="Arial" w:hAnsi="Arial" w:cs="Arial"/>
                <w:sz w:val="20"/>
              </w:rPr>
              <w:t xml:space="preserve"> enhance protection environmental heritage</w:t>
            </w:r>
            <w:r w:rsidR="00E54439">
              <w:rPr>
                <w:rFonts w:ascii="Arial" w:hAnsi="Arial" w:cs="Arial"/>
                <w:sz w:val="20"/>
              </w:rPr>
              <w:t xml:space="preserve"> for the </w:t>
            </w:r>
            <w:proofErr w:type="spellStart"/>
            <w:r w:rsidR="00E54439">
              <w:rPr>
                <w:rFonts w:ascii="Arial" w:hAnsi="Arial" w:cs="Arial"/>
                <w:sz w:val="20"/>
              </w:rPr>
              <w:t>Garrawarra</w:t>
            </w:r>
            <w:proofErr w:type="spellEnd"/>
            <w:r w:rsidR="00E54439">
              <w:rPr>
                <w:rFonts w:ascii="Arial" w:hAnsi="Arial" w:cs="Arial"/>
                <w:sz w:val="20"/>
              </w:rPr>
              <w:t xml:space="preserve"> Hospital Heritage Conservation Area</w:t>
            </w:r>
            <w:r>
              <w:rPr>
                <w:rFonts w:ascii="Arial" w:hAnsi="Arial" w:cs="Arial"/>
                <w:sz w:val="20"/>
              </w:rPr>
              <w:t>. It will achieve this by adjusting the item name for Item 61028 to</w:t>
            </w:r>
            <w:r w:rsidRPr="00917D47">
              <w:rPr>
                <w:rFonts w:ascii="Arial" w:hAnsi="Arial" w:cs="Arial"/>
                <w:sz w:val="20"/>
              </w:rPr>
              <w:t xml:space="preserve"> “Waterfall</w:t>
            </w:r>
            <w:r>
              <w:rPr>
                <w:rFonts w:ascii="Arial" w:hAnsi="Arial" w:cs="Arial"/>
                <w:sz w:val="20"/>
              </w:rPr>
              <w:t xml:space="preserve"> General (</w:t>
            </w:r>
            <w:proofErr w:type="spellStart"/>
            <w:r>
              <w:rPr>
                <w:rFonts w:ascii="Arial" w:hAnsi="Arial" w:cs="Arial"/>
                <w:sz w:val="20"/>
              </w:rPr>
              <w:t>Garrawarra</w:t>
            </w:r>
            <w:proofErr w:type="spellEnd"/>
            <w:r>
              <w:rPr>
                <w:rFonts w:ascii="Arial" w:hAnsi="Arial" w:cs="Arial"/>
                <w:sz w:val="20"/>
              </w:rPr>
              <w:t xml:space="preserve">) Cemetery” to more accurately reflect the sites purpose. The item will be extended by including the </w:t>
            </w:r>
            <w:r w:rsidRPr="00917D47">
              <w:rPr>
                <w:rFonts w:ascii="Arial" w:hAnsi="Arial" w:cs="Arial"/>
                <w:sz w:val="20"/>
              </w:rPr>
              <w:t xml:space="preserve">Lot 3 DP 840501 and Lot </w:t>
            </w:r>
            <w:r w:rsidR="00E54439">
              <w:rPr>
                <w:rFonts w:ascii="Arial" w:hAnsi="Arial" w:cs="Arial"/>
                <w:sz w:val="20"/>
              </w:rPr>
              <w:t xml:space="preserve">1 </w:t>
            </w:r>
            <w:r w:rsidRPr="00917D47">
              <w:rPr>
                <w:rFonts w:ascii="Arial" w:hAnsi="Arial" w:cs="Arial"/>
                <w:sz w:val="20"/>
              </w:rPr>
              <w:t xml:space="preserve">DP </w:t>
            </w:r>
            <w:r w:rsidR="00E54439">
              <w:rPr>
                <w:rFonts w:ascii="Arial" w:hAnsi="Arial" w:cs="Arial"/>
                <w:sz w:val="20"/>
              </w:rPr>
              <w:t>1160404</w:t>
            </w:r>
            <w:r w:rsidRPr="00917D47">
              <w:rPr>
                <w:rFonts w:ascii="Arial" w:hAnsi="Arial" w:cs="Arial"/>
                <w:sz w:val="20"/>
              </w:rPr>
              <w:t xml:space="preserve"> to the </w:t>
            </w:r>
            <w:r>
              <w:rPr>
                <w:rFonts w:ascii="Arial" w:hAnsi="Arial" w:cs="Arial"/>
                <w:sz w:val="20"/>
              </w:rPr>
              <w:t xml:space="preserve">property description. </w:t>
            </w:r>
          </w:p>
          <w:p w:rsidR="00917D47" w:rsidRPr="00AA7FF2" w:rsidRDefault="00E54439" w:rsidP="00E54439">
            <w:pPr>
              <w:pStyle w:val="Default"/>
              <w:jc w:val="both"/>
              <w:rPr>
                <w:sz w:val="20"/>
              </w:rPr>
            </w:pPr>
            <w:r>
              <w:rPr>
                <w:sz w:val="20"/>
              </w:rPr>
              <w:t>T</w:t>
            </w:r>
            <w:r w:rsidR="00917D47">
              <w:rPr>
                <w:sz w:val="20"/>
              </w:rPr>
              <w:t xml:space="preserve">he planning proposal will extend the </w:t>
            </w:r>
            <w:proofErr w:type="spellStart"/>
            <w:r w:rsidR="00917D47" w:rsidRPr="000E760C">
              <w:rPr>
                <w:sz w:val="20"/>
              </w:rPr>
              <w:t>Garrawarra</w:t>
            </w:r>
            <w:proofErr w:type="spellEnd"/>
            <w:r w:rsidR="00917D47" w:rsidRPr="000E760C">
              <w:rPr>
                <w:sz w:val="20"/>
              </w:rPr>
              <w:t xml:space="preserve"> Hospital Heritage Conservation Area</w:t>
            </w:r>
            <w:r w:rsidR="00917D47">
              <w:rPr>
                <w:sz w:val="20"/>
              </w:rPr>
              <w:t xml:space="preserve"> to include the </w:t>
            </w:r>
            <w:r w:rsidR="00917D47" w:rsidRPr="00917D47">
              <w:rPr>
                <w:sz w:val="20"/>
              </w:rPr>
              <w:t>Waterfall General (</w:t>
            </w:r>
            <w:proofErr w:type="spellStart"/>
            <w:r w:rsidR="00917D47" w:rsidRPr="00917D47">
              <w:rPr>
                <w:sz w:val="20"/>
              </w:rPr>
              <w:t>Garrawarra</w:t>
            </w:r>
            <w:proofErr w:type="spellEnd"/>
            <w:r w:rsidR="00917D47" w:rsidRPr="00917D47">
              <w:rPr>
                <w:sz w:val="20"/>
              </w:rPr>
              <w:t>) Cemetery</w:t>
            </w:r>
            <w:r w:rsidR="00917D47">
              <w:rPr>
                <w:sz w:val="20"/>
              </w:rPr>
              <w:t xml:space="preserve"> on the Heritage Map. </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2.4 </w:t>
            </w:r>
            <w:r w:rsidRPr="00AA7FF2">
              <w:rPr>
                <w:rFonts w:ascii="Arial" w:hAnsi="Arial" w:cs="Arial"/>
                <w:sz w:val="20"/>
              </w:rPr>
              <w:tab/>
              <w:t>Recreation Vehicle Areas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3D45D8" w:rsidP="00D031E1">
            <w:pPr>
              <w:spacing w:after="120"/>
              <w:jc w:val="center"/>
              <w:rPr>
                <w:rFonts w:ascii="Arial" w:hAnsi="Arial" w:cs="Arial"/>
                <w:sz w:val="20"/>
              </w:rPr>
            </w:pPr>
            <w:r>
              <w:rPr>
                <w:rFonts w:ascii="Arial" w:hAnsi="Arial" w:cs="Arial"/>
                <w:sz w:val="20"/>
              </w:rPr>
              <w:t>NA</w:t>
            </w:r>
          </w:p>
        </w:tc>
      </w:tr>
      <w:tr w:rsidR="004D4825" w:rsidRPr="00AA7FF2" w:rsidTr="00C8599D">
        <w:trPr>
          <w:tblHeader/>
        </w:trPr>
        <w:tc>
          <w:tcPr>
            <w:tcW w:w="9000" w:type="dxa"/>
            <w:gridSpan w:val="2"/>
            <w:tcBorders>
              <w:top w:val="single" w:sz="8" w:space="0" w:color="auto"/>
              <w:left w:val="single" w:sz="8" w:space="0" w:color="auto"/>
              <w:bottom w:val="single" w:sz="8" w:space="0" w:color="auto"/>
              <w:right w:val="single" w:sz="8" w:space="0" w:color="auto"/>
            </w:tcBorders>
          </w:tcPr>
          <w:p w:rsidR="004D4825" w:rsidRPr="00AA7FF2" w:rsidRDefault="004D4825" w:rsidP="00130FE4">
            <w:pPr>
              <w:numPr>
                <w:ilvl w:val="0"/>
                <w:numId w:val="7"/>
              </w:numPr>
              <w:tabs>
                <w:tab w:val="left" w:pos="720"/>
                <w:tab w:val="left" w:pos="1440"/>
                <w:tab w:val="left" w:pos="2160"/>
              </w:tabs>
              <w:overflowPunct w:val="0"/>
              <w:autoSpaceDE w:val="0"/>
              <w:autoSpaceDN w:val="0"/>
              <w:adjustRightInd w:val="0"/>
              <w:spacing w:after="120"/>
              <w:jc w:val="left"/>
              <w:textAlignment w:val="baseline"/>
              <w:rPr>
                <w:rFonts w:ascii="Arial" w:hAnsi="Arial" w:cs="Arial"/>
                <w:sz w:val="20"/>
              </w:rPr>
            </w:pPr>
            <w:r w:rsidRPr="00AA7FF2">
              <w:rPr>
                <w:rFonts w:ascii="Arial" w:hAnsi="Arial" w:cs="Arial"/>
                <w:b/>
                <w:sz w:val="20"/>
              </w:rPr>
              <w:t>Housing, Infrastructure and Urban Development</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3.1 </w:t>
            </w:r>
            <w:r w:rsidRPr="00AA7FF2">
              <w:rPr>
                <w:rFonts w:ascii="Arial" w:hAnsi="Arial" w:cs="Arial"/>
                <w:sz w:val="20"/>
              </w:rPr>
              <w:tab/>
              <w:t>Residential Zones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6C6D88"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3.2 </w:t>
            </w:r>
            <w:r w:rsidRPr="00AA7FF2">
              <w:rPr>
                <w:rFonts w:ascii="Arial" w:hAnsi="Arial" w:cs="Arial"/>
                <w:sz w:val="20"/>
              </w:rPr>
              <w:tab/>
              <w:t>Caravan Parks and Manufactured Home Estates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6C6D88"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3.3 </w:t>
            </w:r>
            <w:r w:rsidRPr="00AA7FF2">
              <w:rPr>
                <w:rFonts w:ascii="Arial" w:hAnsi="Arial" w:cs="Arial"/>
                <w:sz w:val="20"/>
              </w:rPr>
              <w:tab/>
              <w:t>Home Occupations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6C6D88"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lastRenderedPageBreak/>
              <w:tab/>
              <w:t xml:space="preserve">3.4 </w:t>
            </w:r>
            <w:r w:rsidRPr="00AA7FF2">
              <w:rPr>
                <w:rFonts w:ascii="Arial" w:hAnsi="Arial" w:cs="Arial"/>
                <w:sz w:val="20"/>
              </w:rPr>
              <w:tab/>
              <w:t>Integrating Land Use and Transport</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FF6396"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3.5 </w:t>
            </w:r>
            <w:r w:rsidRPr="00AA7FF2">
              <w:rPr>
                <w:rFonts w:ascii="Arial" w:hAnsi="Arial" w:cs="Arial"/>
                <w:sz w:val="20"/>
              </w:rPr>
              <w:tab/>
              <w:t>Development Near Licensed Aerodromes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3D45D8"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tabs>
                <w:tab w:val="left" w:pos="720"/>
                <w:tab w:val="left" w:pos="1440"/>
                <w:tab w:val="left" w:pos="2160"/>
              </w:tabs>
              <w:overflowPunct w:val="0"/>
              <w:autoSpaceDE w:val="0"/>
              <w:autoSpaceDN w:val="0"/>
              <w:adjustRightInd w:val="0"/>
              <w:spacing w:after="120"/>
              <w:ind w:left="720"/>
              <w:jc w:val="left"/>
              <w:textAlignment w:val="baseline"/>
              <w:rPr>
                <w:rFonts w:ascii="Arial" w:hAnsi="Arial" w:cs="Arial"/>
                <w:b/>
                <w:sz w:val="20"/>
              </w:rPr>
            </w:pPr>
            <w:r w:rsidRPr="00AA7FF2">
              <w:rPr>
                <w:rFonts w:ascii="Arial" w:hAnsi="Arial" w:cs="Arial"/>
                <w:sz w:val="20"/>
              </w:rPr>
              <w:t xml:space="preserve">3.6 </w:t>
            </w:r>
            <w:r w:rsidRPr="00AA7FF2">
              <w:rPr>
                <w:rFonts w:ascii="Arial" w:hAnsi="Arial" w:cs="Arial"/>
                <w:sz w:val="20"/>
              </w:rPr>
              <w:tab/>
              <w:t>Shooting Ranges</w:t>
            </w:r>
          </w:p>
        </w:tc>
        <w:tc>
          <w:tcPr>
            <w:tcW w:w="4605" w:type="dxa"/>
            <w:tcBorders>
              <w:top w:val="single" w:sz="8" w:space="0" w:color="auto"/>
              <w:left w:val="single" w:sz="8" w:space="0" w:color="auto"/>
              <w:bottom w:val="single" w:sz="8" w:space="0" w:color="auto"/>
              <w:right w:val="single" w:sz="8" w:space="0" w:color="auto"/>
            </w:tcBorders>
          </w:tcPr>
          <w:p w:rsidR="00D900F0" w:rsidRPr="003D45D8" w:rsidRDefault="00FF6396"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nil"/>
            </w:tcBorders>
          </w:tcPr>
          <w:p w:rsidR="00D900F0" w:rsidRPr="00AA7FF2" w:rsidRDefault="00D900F0" w:rsidP="00130FE4">
            <w:pPr>
              <w:numPr>
                <w:ilvl w:val="0"/>
                <w:numId w:val="7"/>
              </w:numPr>
              <w:tabs>
                <w:tab w:val="left" w:pos="720"/>
                <w:tab w:val="left" w:pos="1440"/>
                <w:tab w:val="left" w:pos="2160"/>
              </w:tabs>
              <w:overflowPunct w:val="0"/>
              <w:autoSpaceDE w:val="0"/>
              <w:autoSpaceDN w:val="0"/>
              <w:adjustRightInd w:val="0"/>
              <w:spacing w:after="120"/>
              <w:jc w:val="left"/>
              <w:textAlignment w:val="baseline"/>
              <w:rPr>
                <w:rFonts w:ascii="Arial" w:hAnsi="Arial" w:cs="Arial"/>
                <w:b/>
                <w:sz w:val="20"/>
              </w:rPr>
            </w:pPr>
            <w:r w:rsidRPr="00AA7FF2">
              <w:rPr>
                <w:rFonts w:ascii="Arial" w:hAnsi="Arial" w:cs="Arial"/>
                <w:b/>
                <w:sz w:val="20"/>
              </w:rPr>
              <w:t>Hazard and Risk</w:t>
            </w:r>
          </w:p>
        </w:tc>
        <w:tc>
          <w:tcPr>
            <w:tcW w:w="4605" w:type="dxa"/>
            <w:tcBorders>
              <w:top w:val="single" w:sz="8" w:space="0" w:color="auto"/>
              <w:left w:val="nil"/>
              <w:bottom w:val="single" w:sz="8" w:space="0" w:color="auto"/>
              <w:right w:val="single" w:sz="8" w:space="0" w:color="auto"/>
            </w:tcBorders>
          </w:tcPr>
          <w:p w:rsidR="00D900F0" w:rsidRPr="00AA7FF2" w:rsidRDefault="00D900F0" w:rsidP="00D031E1">
            <w:pPr>
              <w:spacing w:after="120"/>
              <w:rPr>
                <w:rFonts w:ascii="Arial" w:hAnsi="Arial" w:cs="Arial"/>
                <w:b/>
                <w:sz w:val="20"/>
              </w:rPr>
            </w:pP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4.1 </w:t>
            </w:r>
            <w:r w:rsidRPr="00AA7FF2">
              <w:rPr>
                <w:rFonts w:ascii="Arial" w:hAnsi="Arial" w:cs="Arial"/>
                <w:sz w:val="20"/>
              </w:rPr>
              <w:tab/>
              <w:t>Acid Sulfate Soils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07192E" w:rsidP="0007192E">
            <w:pPr>
              <w:spacing w:after="120"/>
              <w:rPr>
                <w:rFonts w:ascii="Arial" w:hAnsi="Arial" w:cs="Arial"/>
                <w:sz w:val="20"/>
              </w:rPr>
            </w:pPr>
            <w:r>
              <w:rPr>
                <w:rFonts w:ascii="Arial" w:hAnsi="Arial" w:cs="Arial"/>
                <w:sz w:val="20"/>
              </w:rPr>
              <w:t>NA – T</w:t>
            </w:r>
            <w:r w:rsidR="003D45D8">
              <w:rPr>
                <w:rFonts w:ascii="Arial" w:hAnsi="Arial" w:cs="Arial"/>
                <w:sz w:val="20"/>
              </w:rPr>
              <w:t xml:space="preserve">he area is not mapped in the </w:t>
            </w:r>
            <w:r>
              <w:rPr>
                <w:rFonts w:ascii="Arial" w:hAnsi="Arial" w:cs="Arial"/>
                <w:sz w:val="20"/>
              </w:rPr>
              <w:t xml:space="preserve">Wollongong </w:t>
            </w:r>
            <w:r w:rsidR="003D45D8">
              <w:rPr>
                <w:rFonts w:ascii="Arial" w:hAnsi="Arial" w:cs="Arial"/>
                <w:sz w:val="20"/>
              </w:rPr>
              <w:t>LEP</w:t>
            </w:r>
            <w:r>
              <w:rPr>
                <w:rFonts w:ascii="Arial" w:hAnsi="Arial" w:cs="Arial"/>
                <w:sz w:val="20"/>
              </w:rPr>
              <w:t xml:space="preserve"> 2009</w:t>
            </w:r>
            <w:r w:rsidR="003D45D8">
              <w:rPr>
                <w:rFonts w:ascii="Arial" w:hAnsi="Arial" w:cs="Arial"/>
                <w:sz w:val="20"/>
              </w:rPr>
              <w:t xml:space="preserve"> as containing Acid </w:t>
            </w:r>
            <w:proofErr w:type="spellStart"/>
            <w:r w:rsidR="003D45D8">
              <w:rPr>
                <w:rFonts w:ascii="Arial" w:hAnsi="Arial" w:cs="Arial"/>
                <w:sz w:val="20"/>
              </w:rPr>
              <w:t>Sulfate</w:t>
            </w:r>
            <w:proofErr w:type="spellEnd"/>
            <w:r w:rsidR="003D45D8">
              <w:rPr>
                <w:rFonts w:ascii="Arial" w:hAnsi="Arial" w:cs="Arial"/>
                <w:sz w:val="20"/>
              </w:rPr>
              <w:t xml:space="preserve"> Soils</w:t>
            </w:r>
            <w:r w:rsidR="006C6D88">
              <w:rPr>
                <w:rFonts w:ascii="Arial" w:hAnsi="Arial" w:cs="Arial"/>
                <w:sz w:val="20"/>
              </w:rPr>
              <w:t>.</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4.2 </w:t>
            </w:r>
            <w:r w:rsidRPr="00AA7FF2">
              <w:rPr>
                <w:rFonts w:ascii="Arial" w:hAnsi="Arial" w:cs="Arial"/>
                <w:sz w:val="20"/>
              </w:rPr>
              <w:tab/>
              <w:t>Mine Subsidence and Unstable Land</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FF6396"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4.3 </w:t>
            </w:r>
            <w:r w:rsidRPr="00AA7FF2">
              <w:rPr>
                <w:rFonts w:ascii="Arial" w:hAnsi="Arial" w:cs="Arial"/>
                <w:sz w:val="20"/>
              </w:rPr>
              <w:tab/>
              <w:t>Flood Prone Land</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07192E" w:rsidP="00D031E1">
            <w:pPr>
              <w:spacing w:after="120"/>
              <w:jc w:val="center"/>
              <w:rPr>
                <w:rFonts w:ascii="Arial" w:hAnsi="Arial" w:cs="Arial"/>
                <w:sz w:val="20"/>
              </w:rPr>
            </w:pPr>
            <w:r>
              <w:rPr>
                <w:rFonts w:ascii="Arial" w:hAnsi="Arial" w:cs="Arial"/>
                <w:sz w:val="20"/>
              </w:rPr>
              <w:t>NA – The area is not mapped in the Wollongong LEP 2009 as a flood affected area.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4.4 </w:t>
            </w:r>
            <w:r w:rsidRPr="00AA7FF2">
              <w:rPr>
                <w:rFonts w:ascii="Arial" w:hAnsi="Arial" w:cs="Arial"/>
                <w:sz w:val="20"/>
              </w:rPr>
              <w:tab/>
              <w:t>Planning for Bushfire Protection</w:t>
            </w:r>
          </w:p>
        </w:tc>
        <w:tc>
          <w:tcPr>
            <w:tcW w:w="4605" w:type="dxa"/>
            <w:tcBorders>
              <w:top w:val="single" w:sz="8" w:space="0" w:color="auto"/>
              <w:left w:val="single" w:sz="8" w:space="0" w:color="auto"/>
              <w:bottom w:val="single" w:sz="8" w:space="0" w:color="auto"/>
              <w:right w:val="single" w:sz="8" w:space="0" w:color="auto"/>
            </w:tcBorders>
          </w:tcPr>
          <w:p w:rsidR="00D900F0" w:rsidRDefault="00EA3EC0" w:rsidP="00D031E1">
            <w:pPr>
              <w:spacing w:after="120"/>
              <w:rPr>
                <w:rFonts w:ascii="Arial" w:hAnsi="Arial" w:cs="Arial"/>
                <w:sz w:val="20"/>
              </w:rPr>
            </w:pPr>
            <w:r>
              <w:rPr>
                <w:rFonts w:ascii="Arial" w:hAnsi="Arial" w:cs="Arial"/>
                <w:sz w:val="20"/>
              </w:rPr>
              <w:t>Consistent.</w:t>
            </w:r>
          </w:p>
          <w:p w:rsidR="00EA3EC0" w:rsidRPr="00AA7FF2" w:rsidRDefault="00C11627" w:rsidP="0007192E">
            <w:pPr>
              <w:pStyle w:val="Default"/>
              <w:jc w:val="both"/>
              <w:rPr>
                <w:sz w:val="20"/>
              </w:rPr>
            </w:pPr>
            <w:r>
              <w:rPr>
                <w:sz w:val="20"/>
              </w:rPr>
              <w:t xml:space="preserve">The planning proposal will be accompanied by controls that will prevent inappropriate development in a bushfire hazardous zone. </w:t>
            </w:r>
            <w:r w:rsidR="0007192E">
              <w:rPr>
                <w:sz w:val="20"/>
              </w:rPr>
              <w:t xml:space="preserve">No development is </w:t>
            </w:r>
            <w:r>
              <w:rPr>
                <w:sz w:val="20"/>
              </w:rPr>
              <w:t xml:space="preserve">proposed </w:t>
            </w:r>
            <w:r w:rsidR="0007192E">
              <w:rPr>
                <w:sz w:val="20"/>
              </w:rPr>
              <w:t xml:space="preserve">on the subject sites and </w:t>
            </w:r>
            <w:r>
              <w:rPr>
                <w:sz w:val="20"/>
              </w:rPr>
              <w:t xml:space="preserve">no Asset Protection Zones are required. </w:t>
            </w:r>
            <w:r w:rsidRPr="00C11627">
              <w:rPr>
                <w:sz w:val="20"/>
              </w:rPr>
              <w:t>The proposed management model would result in a significant reduction to the fuel</w:t>
            </w:r>
            <w:r>
              <w:rPr>
                <w:sz w:val="20"/>
              </w:rPr>
              <w:t xml:space="preserve"> </w:t>
            </w:r>
            <w:r w:rsidRPr="00C11627">
              <w:rPr>
                <w:sz w:val="20"/>
              </w:rPr>
              <w:t>loads at the site and would significantly reduce the risk of fire at the site. A reduction in</w:t>
            </w:r>
            <w:r>
              <w:rPr>
                <w:sz w:val="20"/>
              </w:rPr>
              <w:t xml:space="preserve"> </w:t>
            </w:r>
            <w:r w:rsidRPr="00C11627">
              <w:rPr>
                <w:sz w:val="20"/>
              </w:rPr>
              <w:t>fuel loads is also likely to reduce the intensity of any potential fire and therefore reduce</w:t>
            </w:r>
            <w:r>
              <w:rPr>
                <w:sz w:val="20"/>
              </w:rPr>
              <w:t xml:space="preserve"> </w:t>
            </w:r>
            <w:r w:rsidRPr="00C11627">
              <w:rPr>
                <w:sz w:val="20"/>
              </w:rPr>
              <w:t xml:space="preserve">the potential damage to the </w:t>
            </w:r>
            <w:r>
              <w:rPr>
                <w:sz w:val="20"/>
              </w:rPr>
              <w:t>site in the event of a fire</w:t>
            </w:r>
            <w:r w:rsidRPr="00C11627">
              <w:rPr>
                <w:sz w:val="20"/>
              </w:rPr>
              <w:t>.</w:t>
            </w:r>
          </w:p>
        </w:tc>
      </w:tr>
      <w:tr w:rsidR="00D900F0" w:rsidRPr="00AA7FF2" w:rsidTr="00130FE4">
        <w:trPr>
          <w:tblHeader/>
        </w:trPr>
        <w:tc>
          <w:tcPr>
            <w:tcW w:w="4395" w:type="dxa"/>
            <w:tcBorders>
              <w:top w:val="single" w:sz="8" w:space="0" w:color="auto"/>
              <w:left w:val="single" w:sz="8" w:space="0" w:color="auto"/>
              <w:bottom w:val="single" w:sz="8" w:space="0" w:color="auto"/>
              <w:right w:val="nil"/>
            </w:tcBorders>
          </w:tcPr>
          <w:p w:rsidR="00D900F0" w:rsidRPr="00AA7FF2" w:rsidRDefault="00D900F0" w:rsidP="00130FE4">
            <w:pPr>
              <w:numPr>
                <w:ilvl w:val="0"/>
                <w:numId w:val="7"/>
              </w:numPr>
              <w:tabs>
                <w:tab w:val="left" w:pos="720"/>
                <w:tab w:val="left" w:pos="1440"/>
                <w:tab w:val="left" w:pos="2160"/>
              </w:tabs>
              <w:overflowPunct w:val="0"/>
              <w:autoSpaceDE w:val="0"/>
              <w:autoSpaceDN w:val="0"/>
              <w:adjustRightInd w:val="0"/>
              <w:spacing w:after="120"/>
              <w:jc w:val="left"/>
              <w:textAlignment w:val="baseline"/>
              <w:rPr>
                <w:rFonts w:ascii="Arial" w:hAnsi="Arial" w:cs="Arial"/>
                <w:b/>
                <w:sz w:val="20"/>
              </w:rPr>
            </w:pPr>
            <w:r w:rsidRPr="00AA7FF2">
              <w:rPr>
                <w:rFonts w:ascii="Arial" w:hAnsi="Arial" w:cs="Arial"/>
                <w:b/>
                <w:sz w:val="20"/>
              </w:rPr>
              <w:t>Regional Planning</w:t>
            </w:r>
          </w:p>
        </w:tc>
        <w:tc>
          <w:tcPr>
            <w:tcW w:w="4605" w:type="dxa"/>
            <w:tcBorders>
              <w:top w:val="single" w:sz="8" w:space="0" w:color="auto"/>
              <w:left w:val="nil"/>
              <w:bottom w:val="single" w:sz="8" w:space="0" w:color="auto"/>
              <w:right w:val="single" w:sz="8" w:space="0" w:color="auto"/>
            </w:tcBorders>
          </w:tcPr>
          <w:p w:rsidR="00D900F0" w:rsidRPr="00AA7FF2" w:rsidRDefault="00D900F0" w:rsidP="00D031E1">
            <w:pPr>
              <w:spacing w:after="120"/>
              <w:rPr>
                <w:rFonts w:ascii="Arial" w:hAnsi="Arial" w:cs="Arial"/>
                <w:b/>
                <w:sz w:val="20"/>
              </w:rPr>
            </w:pP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5.1 </w:t>
            </w:r>
            <w:r w:rsidRPr="00AA7FF2">
              <w:rPr>
                <w:rFonts w:ascii="Arial" w:hAnsi="Arial" w:cs="Arial"/>
                <w:sz w:val="20"/>
              </w:rPr>
              <w:tab/>
              <w:t>Implementation of Regional Strategies</w:t>
            </w:r>
          </w:p>
        </w:tc>
        <w:tc>
          <w:tcPr>
            <w:tcW w:w="4605" w:type="dxa"/>
            <w:tcBorders>
              <w:top w:val="single" w:sz="8" w:space="0" w:color="auto"/>
              <w:left w:val="single" w:sz="8" w:space="0" w:color="auto"/>
              <w:bottom w:val="single" w:sz="8" w:space="0" w:color="auto"/>
              <w:right w:val="single" w:sz="8" w:space="0" w:color="auto"/>
            </w:tcBorders>
          </w:tcPr>
          <w:p w:rsidR="00DC25D6" w:rsidRDefault="00DC25D6" w:rsidP="00D031E1">
            <w:pPr>
              <w:spacing w:after="120"/>
              <w:rPr>
                <w:rFonts w:ascii="Arial" w:hAnsi="Arial" w:cs="Arial"/>
                <w:sz w:val="20"/>
              </w:rPr>
            </w:pPr>
            <w:r>
              <w:rPr>
                <w:rFonts w:ascii="Arial" w:hAnsi="Arial" w:cs="Arial"/>
                <w:sz w:val="20"/>
              </w:rPr>
              <w:t xml:space="preserve">Consistent. </w:t>
            </w:r>
          </w:p>
          <w:p w:rsidR="00D900F0" w:rsidRPr="00AA7FF2" w:rsidRDefault="0007192E" w:rsidP="0007192E">
            <w:pPr>
              <w:spacing w:after="120"/>
              <w:rPr>
                <w:rFonts w:ascii="Arial" w:hAnsi="Arial" w:cs="Arial"/>
                <w:sz w:val="20"/>
              </w:rPr>
            </w:pPr>
            <w:r>
              <w:rPr>
                <w:rFonts w:ascii="Arial" w:hAnsi="Arial" w:cs="Arial"/>
                <w:sz w:val="20"/>
              </w:rPr>
              <w:t>The p</w:t>
            </w:r>
            <w:r w:rsidR="009D5D09">
              <w:rPr>
                <w:rFonts w:ascii="Arial" w:hAnsi="Arial" w:cs="Arial"/>
                <w:sz w:val="20"/>
              </w:rPr>
              <w:t xml:space="preserve">lanning proposal </w:t>
            </w:r>
            <w:r>
              <w:rPr>
                <w:rFonts w:ascii="Arial" w:hAnsi="Arial" w:cs="Arial"/>
                <w:sz w:val="20"/>
              </w:rPr>
              <w:t xml:space="preserve">is </w:t>
            </w:r>
            <w:r w:rsidR="009D5D09">
              <w:rPr>
                <w:rFonts w:ascii="Arial" w:hAnsi="Arial" w:cs="Arial"/>
                <w:sz w:val="20"/>
              </w:rPr>
              <w:t xml:space="preserve">considered consistent with the </w:t>
            </w:r>
            <w:r w:rsidR="00F721AF">
              <w:rPr>
                <w:rFonts w:ascii="Arial" w:hAnsi="Arial" w:cs="Arial"/>
                <w:sz w:val="20"/>
              </w:rPr>
              <w:t>Illawarra Regional Strategy 2007.</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 xml:space="preserve">5.2 </w:t>
            </w:r>
            <w:r w:rsidRPr="00AA7FF2">
              <w:rPr>
                <w:rFonts w:ascii="Arial" w:hAnsi="Arial" w:cs="Arial"/>
                <w:sz w:val="20"/>
              </w:rPr>
              <w:tab/>
              <w:t>Sydney Drinking Water Catchments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9D5D09" w:rsidP="00D031E1">
            <w:pPr>
              <w:spacing w:after="120"/>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 xml:space="preserve">5.3 </w:t>
            </w:r>
            <w:r w:rsidRPr="00AA7FF2">
              <w:rPr>
                <w:rFonts w:ascii="Arial" w:hAnsi="Arial" w:cs="Arial"/>
                <w:sz w:val="20"/>
              </w:rPr>
              <w:tab/>
              <w:t>Farmland of State and Regional Significance on the NSW Far North Coast</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D900F0" w:rsidP="00D031E1">
            <w:pPr>
              <w:spacing w:after="120"/>
              <w:rPr>
                <w:rFonts w:ascii="Arial" w:hAnsi="Arial" w:cs="Arial"/>
                <w:sz w:val="20"/>
              </w:rPr>
            </w:pPr>
            <w:r w:rsidRPr="00AA7FF2">
              <w:rPr>
                <w:rFonts w:ascii="Arial" w:hAnsi="Arial" w:cs="Arial"/>
                <w:sz w:val="20"/>
              </w:rPr>
              <w:t>Not applicable to Wollongong</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5.4</w:t>
            </w:r>
            <w:r w:rsidRPr="00AA7FF2">
              <w:rPr>
                <w:rFonts w:ascii="Arial" w:hAnsi="Arial" w:cs="Arial"/>
                <w:sz w:val="20"/>
              </w:rPr>
              <w:tab/>
              <w:t>Commercial and Retail Development along the Pacific Highway, North Coast</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D900F0" w:rsidP="00D031E1">
            <w:pPr>
              <w:spacing w:after="120"/>
              <w:rPr>
                <w:rFonts w:ascii="Arial" w:hAnsi="Arial" w:cs="Arial"/>
                <w:sz w:val="20"/>
              </w:rPr>
            </w:pPr>
            <w:r w:rsidRPr="00AA7FF2">
              <w:rPr>
                <w:rFonts w:ascii="Arial" w:hAnsi="Arial" w:cs="Arial"/>
                <w:sz w:val="20"/>
              </w:rPr>
              <w:t>Not applicable to Wollongong</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031E1" w:rsidP="00130FE4">
            <w:pPr>
              <w:spacing w:after="120"/>
              <w:jc w:val="left"/>
              <w:rPr>
                <w:rFonts w:ascii="Arial" w:hAnsi="Arial" w:cs="Arial"/>
                <w:sz w:val="20"/>
              </w:rPr>
            </w:pPr>
            <w:r w:rsidRPr="00AA7FF2">
              <w:rPr>
                <w:rFonts w:ascii="Arial" w:hAnsi="Arial" w:cs="Arial"/>
                <w:sz w:val="20"/>
              </w:rPr>
              <w:tab/>
            </w:r>
            <w:r w:rsidR="00D900F0" w:rsidRPr="00AA7FF2">
              <w:rPr>
                <w:rFonts w:ascii="Arial" w:hAnsi="Arial" w:cs="Arial"/>
                <w:sz w:val="20"/>
              </w:rPr>
              <w:t xml:space="preserve">5.5 </w:t>
            </w:r>
            <w:r w:rsidR="00D900F0" w:rsidRPr="00AA7FF2">
              <w:rPr>
                <w:rFonts w:ascii="Arial" w:hAnsi="Arial" w:cs="Arial"/>
                <w:sz w:val="20"/>
              </w:rPr>
              <w:tab/>
              <w:t>Development in the vicinity of Ellalong, Paxton and Millfield (Cessnock LGA)</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D900F0" w:rsidP="00D031E1">
            <w:pPr>
              <w:spacing w:after="120"/>
              <w:rPr>
                <w:rFonts w:ascii="Arial" w:hAnsi="Arial" w:cs="Arial"/>
                <w:sz w:val="20"/>
              </w:rPr>
            </w:pPr>
            <w:r w:rsidRPr="00AA7FF2">
              <w:rPr>
                <w:rFonts w:ascii="Arial" w:hAnsi="Arial" w:cs="Arial"/>
                <w:sz w:val="20"/>
              </w:rPr>
              <w:t>Not applicable to Wollongong</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5.8</w:t>
            </w:r>
            <w:r w:rsidRPr="00AA7FF2">
              <w:rPr>
                <w:rFonts w:ascii="Arial" w:hAnsi="Arial" w:cs="Arial"/>
                <w:sz w:val="20"/>
              </w:rPr>
              <w:tab/>
              <w:t>Second Sydney Airport: Badgerys Creek</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D900F0" w:rsidP="00D031E1">
            <w:pPr>
              <w:spacing w:after="120"/>
              <w:rPr>
                <w:rFonts w:ascii="Arial" w:hAnsi="Arial" w:cs="Arial"/>
                <w:sz w:val="20"/>
              </w:rPr>
            </w:pPr>
            <w:r w:rsidRPr="00AA7FF2">
              <w:rPr>
                <w:rFonts w:ascii="Arial" w:hAnsi="Arial" w:cs="Arial"/>
                <w:sz w:val="20"/>
              </w:rPr>
              <w:t>Not applicable to Wollongong</w:t>
            </w:r>
          </w:p>
        </w:tc>
      </w:tr>
      <w:tr w:rsidR="00D900F0" w:rsidRPr="00AA7FF2" w:rsidTr="00130FE4">
        <w:trPr>
          <w:tblHeader/>
        </w:trPr>
        <w:tc>
          <w:tcPr>
            <w:tcW w:w="4395" w:type="dxa"/>
            <w:tcBorders>
              <w:top w:val="single" w:sz="8" w:space="0" w:color="auto"/>
              <w:left w:val="single" w:sz="8" w:space="0" w:color="auto"/>
              <w:bottom w:val="single" w:sz="8" w:space="0" w:color="auto"/>
              <w:right w:val="nil"/>
            </w:tcBorders>
          </w:tcPr>
          <w:p w:rsidR="00D900F0" w:rsidRPr="00AA7FF2" w:rsidRDefault="00D900F0" w:rsidP="00130FE4">
            <w:pPr>
              <w:numPr>
                <w:ilvl w:val="0"/>
                <w:numId w:val="7"/>
              </w:numPr>
              <w:tabs>
                <w:tab w:val="left" w:pos="720"/>
                <w:tab w:val="left" w:pos="1440"/>
                <w:tab w:val="left" w:pos="2160"/>
              </w:tabs>
              <w:overflowPunct w:val="0"/>
              <w:autoSpaceDE w:val="0"/>
              <w:autoSpaceDN w:val="0"/>
              <w:adjustRightInd w:val="0"/>
              <w:spacing w:after="120"/>
              <w:jc w:val="left"/>
              <w:textAlignment w:val="baseline"/>
              <w:rPr>
                <w:rFonts w:ascii="Arial" w:hAnsi="Arial" w:cs="Arial"/>
                <w:b/>
                <w:sz w:val="20"/>
              </w:rPr>
            </w:pPr>
            <w:r w:rsidRPr="00AA7FF2">
              <w:rPr>
                <w:rFonts w:ascii="Arial" w:hAnsi="Arial" w:cs="Arial"/>
                <w:b/>
                <w:sz w:val="20"/>
              </w:rPr>
              <w:t>Local Plan Making</w:t>
            </w:r>
          </w:p>
        </w:tc>
        <w:tc>
          <w:tcPr>
            <w:tcW w:w="4605" w:type="dxa"/>
            <w:tcBorders>
              <w:top w:val="single" w:sz="8" w:space="0" w:color="auto"/>
              <w:left w:val="nil"/>
              <w:bottom w:val="single" w:sz="8" w:space="0" w:color="auto"/>
              <w:right w:val="single" w:sz="8" w:space="0" w:color="auto"/>
            </w:tcBorders>
          </w:tcPr>
          <w:p w:rsidR="00D900F0" w:rsidRPr="00AA7FF2" w:rsidRDefault="00D900F0" w:rsidP="00D031E1">
            <w:pPr>
              <w:spacing w:after="120"/>
              <w:rPr>
                <w:rFonts w:ascii="Arial" w:hAnsi="Arial" w:cs="Arial"/>
                <w:b/>
                <w:sz w:val="20"/>
              </w:rPr>
            </w:pP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6.1</w:t>
            </w:r>
            <w:r w:rsidRPr="00AA7FF2">
              <w:rPr>
                <w:rFonts w:ascii="Arial" w:hAnsi="Arial" w:cs="Arial"/>
                <w:sz w:val="20"/>
              </w:rPr>
              <w:tab/>
              <w:t>Approval and Referral Requirements</w:t>
            </w:r>
          </w:p>
        </w:tc>
        <w:tc>
          <w:tcPr>
            <w:tcW w:w="4605" w:type="dxa"/>
            <w:tcBorders>
              <w:top w:val="single" w:sz="8" w:space="0" w:color="auto"/>
              <w:left w:val="single" w:sz="8" w:space="0" w:color="auto"/>
              <w:bottom w:val="single" w:sz="8" w:space="0" w:color="auto"/>
              <w:right w:val="single" w:sz="8" w:space="0" w:color="auto"/>
            </w:tcBorders>
          </w:tcPr>
          <w:p w:rsidR="00DC25D6" w:rsidRDefault="00DC25D6" w:rsidP="00D031E1">
            <w:pPr>
              <w:spacing w:after="120"/>
              <w:rPr>
                <w:rFonts w:ascii="Arial" w:hAnsi="Arial" w:cs="Arial"/>
                <w:sz w:val="20"/>
              </w:rPr>
            </w:pPr>
            <w:r>
              <w:rPr>
                <w:rFonts w:ascii="Arial" w:hAnsi="Arial" w:cs="Arial"/>
                <w:sz w:val="20"/>
              </w:rPr>
              <w:t xml:space="preserve">Consistent. </w:t>
            </w:r>
          </w:p>
          <w:p w:rsidR="00D900F0" w:rsidRPr="00AA7FF2" w:rsidRDefault="003E3AA3" w:rsidP="00D031E1">
            <w:pPr>
              <w:spacing w:after="120"/>
              <w:rPr>
                <w:rFonts w:ascii="Arial" w:hAnsi="Arial" w:cs="Arial"/>
                <w:sz w:val="20"/>
              </w:rPr>
            </w:pPr>
            <w:r>
              <w:rPr>
                <w:rFonts w:ascii="Arial" w:hAnsi="Arial" w:cs="Arial"/>
                <w:sz w:val="20"/>
              </w:rPr>
              <w:t>No approval and referral requirements proposed.</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sz w:val="20"/>
              </w:rPr>
              <w:tab/>
              <w:t>6.2</w:t>
            </w:r>
            <w:r w:rsidRPr="00AA7FF2">
              <w:rPr>
                <w:rFonts w:ascii="Arial" w:hAnsi="Arial" w:cs="Arial"/>
                <w:sz w:val="20"/>
              </w:rPr>
              <w:tab/>
              <w:t>Reserving Land for Public Purposes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9D5D09" w:rsidP="00D031E1">
            <w:pPr>
              <w:jc w:val="center"/>
              <w:rPr>
                <w:rFonts w:ascii="Arial" w:hAnsi="Arial" w:cs="Arial"/>
                <w:sz w:val="20"/>
              </w:rPr>
            </w:pPr>
            <w:r>
              <w:rPr>
                <w:rFonts w:ascii="Arial" w:hAnsi="Arial" w:cs="Arial"/>
                <w:sz w:val="20"/>
              </w:rPr>
              <w:t>NA</w:t>
            </w: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bookmarkStart w:id="3" w:name="OLE_LINK3"/>
            <w:bookmarkStart w:id="4" w:name="OLE_LINK4"/>
            <w:r w:rsidRPr="00AA7FF2">
              <w:rPr>
                <w:rFonts w:ascii="Arial" w:hAnsi="Arial" w:cs="Arial"/>
                <w:sz w:val="20"/>
              </w:rPr>
              <w:tab/>
              <w:t>6.3</w:t>
            </w:r>
            <w:r w:rsidRPr="00AA7FF2">
              <w:rPr>
                <w:rFonts w:ascii="Arial" w:hAnsi="Arial" w:cs="Arial"/>
                <w:sz w:val="20"/>
              </w:rPr>
              <w:tab/>
              <w:t>Site Specific Provisions</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9D5D09" w:rsidP="00D031E1">
            <w:pPr>
              <w:jc w:val="center"/>
              <w:rPr>
                <w:rFonts w:ascii="Arial" w:hAnsi="Arial" w:cs="Arial"/>
                <w:sz w:val="20"/>
              </w:rPr>
            </w:pPr>
            <w:r>
              <w:rPr>
                <w:rFonts w:ascii="Arial" w:hAnsi="Arial" w:cs="Arial"/>
                <w:sz w:val="20"/>
              </w:rPr>
              <w:t>NA</w:t>
            </w:r>
          </w:p>
        </w:tc>
      </w:tr>
      <w:bookmarkEnd w:id="3"/>
      <w:bookmarkEnd w:id="4"/>
      <w:tr w:rsidR="00D900F0" w:rsidRPr="00AA7FF2" w:rsidTr="00130FE4">
        <w:trPr>
          <w:tblHeader/>
        </w:trPr>
        <w:tc>
          <w:tcPr>
            <w:tcW w:w="4395" w:type="dxa"/>
            <w:tcBorders>
              <w:top w:val="single" w:sz="8" w:space="0" w:color="auto"/>
              <w:left w:val="single" w:sz="8" w:space="0" w:color="auto"/>
              <w:bottom w:val="single" w:sz="8" w:space="0" w:color="auto"/>
              <w:right w:val="nil"/>
            </w:tcBorders>
          </w:tcPr>
          <w:p w:rsidR="00D900F0" w:rsidRPr="00AA7FF2" w:rsidRDefault="00D900F0" w:rsidP="00130FE4">
            <w:pPr>
              <w:numPr>
                <w:ilvl w:val="0"/>
                <w:numId w:val="7"/>
              </w:numPr>
              <w:tabs>
                <w:tab w:val="left" w:pos="720"/>
                <w:tab w:val="left" w:pos="1440"/>
                <w:tab w:val="left" w:pos="2160"/>
              </w:tabs>
              <w:overflowPunct w:val="0"/>
              <w:autoSpaceDE w:val="0"/>
              <w:autoSpaceDN w:val="0"/>
              <w:adjustRightInd w:val="0"/>
              <w:spacing w:after="120"/>
              <w:jc w:val="left"/>
              <w:textAlignment w:val="baseline"/>
              <w:rPr>
                <w:rFonts w:ascii="Arial" w:hAnsi="Arial" w:cs="Arial"/>
                <w:b/>
                <w:sz w:val="20"/>
              </w:rPr>
            </w:pPr>
            <w:r w:rsidRPr="00AA7FF2">
              <w:rPr>
                <w:rFonts w:ascii="Arial" w:hAnsi="Arial" w:cs="Arial"/>
                <w:b/>
                <w:sz w:val="20"/>
              </w:rPr>
              <w:t>Metropolitan Planning</w:t>
            </w:r>
          </w:p>
        </w:tc>
        <w:tc>
          <w:tcPr>
            <w:tcW w:w="4605" w:type="dxa"/>
            <w:tcBorders>
              <w:top w:val="single" w:sz="8" w:space="0" w:color="auto"/>
              <w:left w:val="nil"/>
              <w:bottom w:val="single" w:sz="8" w:space="0" w:color="auto"/>
              <w:right w:val="single" w:sz="8" w:space="0" w:color="auto"/>
            </w:tcBorders>
          </w:tcPr>
          <w:p w:rsidR="00D900F0" w:rsidRPr="00AA7FF2" w:rsidRDefault="00D900F0" w:rsidP="00D031E1">
            <w:pPr>
              <w:rPr>
                <w:rFonts w:ascii="Arial" w:hAnsi="Arial" w:cs="Arial"/>
                <w:sz w:val="20"/>
              </w:rPr>
            </w:pPr>
          </w:p>
        </w:tc>
      </w:tr>
      <w:tr w:rsidR="00D900F0" w:rsidRPr="00AA7FF2" w:rsidTr="00130FE4">
        <w:trPr>
          <w:tblHeader/>
        </w:trPr>
        <w:tc>
          <w:tcPr>
            <w:tcW w:w="4395" w:type="dxa"/>
            <w:tcBorders>
              <w:top w:val="single" w:sz="8" w:space="0" w:color="auto"/>
              <w:left w:val="single" w:sz="8" w:space="0" w:color="auto"/>
              <w:bottom w:val="single" w:sz="8" w:space="0" w:color="auto"/>
              <w:right w:val="single" w:sz="8" w:space="0" w:color="auto"/>
            </w:tcBorders>
          </w:tcPr>
          <w:p w:rsidR="00D900F0" w:rsidRPr="00AA7FF2" w:rsidRDefault="00D900F0" w:rsidP="00130FE4">
            <w:pPr>
              <w:spacing w:after="120"/>
              <w:jc w:val="left"/>
              <w:rPr>
                <w:rFonts w:ascii="Arial" w:hAnsi="Arial" w:cs="Arial"/>
                <w:sz w:val="20"/>
              </w:rPr>
            </w:pPr>
            <w:r w:rsidRPr="00AA7FF2">
              <w:rPr>
                <w:rFonts w:ascii="Arial" w:hAnsi="Arial" w:cs="Arial"/>
                <w:b/>
                <w:sz w:val="20"/>
              </w:rPr>
              <w:lastRenderedPageBreak/>
              <w:tab/>
            </w:r>
            <w:r w:rsidRPr="00AA7FF2">
              <w:rPr>
                <w:rFonts w:ascii="Arial" w:hAnsi="Arial" w:cs="Arial"/>
                <w:sz w:val="20"/>
              </w:rPr>
              <w:t>7.1</w:t>
            </w:r>
            <w:r w:rsidRPr="00AA7FF2">
              <w:rPr>
                <w:rFonts w:ascii="Arial" w:hAnsi="Arial" w:cs="Arial"/>
                <w:sz w:val="20"/>
              </w:rPr>
              <w:tab/>
              <w:t>Implementation of the Metropolitan Plan for Sydney 2036</w:t>
            </w:r>
          </w:p>
        </w:tc>
        <w:tc>
          <w:tcPr>
            <w:tcW w:w="4605" w:type="dxa"/>
            <w:tcBorders>
              <w:top w:val="single" w:sz="8" w:space="0" w:color="auto"/>
              <w:left w:val="single" w:sz="8" w:space="0" w:color="auto"/>
              <w:bottom w:val="single" w:sz="8" w:space="0" w:color="auto"/>
              <w:right w:val="single" w:sz="8" w:space="0" w:color="auto"/>
            </w:tcBorders>
          </w:tcPr>
          <w:p w:rsidR="00D900F0" w:rsidRPr="00AA7FF2" w:rsidRDefault="00D031E1" w:rsidP="00D031E1">
            <w:pPr>
              <w:jc w:val="center"/>
              <w:rPr>
                <w:rFonts w:ascii="Arial" w:hAnsi="Arial" w:cs="Arial"/>
                <w:sz w:val="20"/>
              </w:rPr>
            </w:pPr>
            <w:r>
              <w:rPr>
                <w:rFonts w:ascii="Arial" w:hAnsi="Arial" w:cs="Arial"/>
                <w:sz w:val="20"/>
              </w:rPr>
              <w:t>NA</w:t>
            </w:r>
          </w:p>
        </w:tc>
      </w:tr>
    </w:tbl>
    <w:p w:rsidR="00674E09" w:rsidRDefault="00674E09">
      <w:pPr>
        <w:jc w:val="left"/>
      </w:pPr>
    </w:p>
    <w:sectPr w:rsidR="00674E09" w:rsidSect="00130FE4">
      <w:footerReference w:type="even" r:id="rId12"/>
      <w:footerReference w:type="default" r:id="rId13"/>
      <w:pgSz w:w="11906" w:h="16838" w:code="9"/>
      <w:pgMar w:top="1440"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0E9" w:rsidRDefault="00CC00E9">
      <w:r>
        <w:separator/>
      </w:r>
    </w:p>
  </w:endnote>
  <w:endnote w:type="continuationSeparator" w:id="0">
    <w:p w:rsidR="00CC00E9" w:rsidRDefault="00CC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Univers Condensed">
    <w:altName w:val="Arial Narrow"/>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4A" w:rsidRDefault="00E75C4A" w:rsidP="00D900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5C4A" w:rsidRDefault="00E75C4A" w:rsidP="00D900F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4A" w:rsidRDefault="00E75C4A" w:rsidP="00D900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1608">
      <w:rPr>
        <w:rStyle w:val="PageNumber"/>
        <w:noProof/>
      </w:rPr>
      <w:t>12</w:t>
    </w:r>
    <w:r>
      <w:rPr>
        <w:rStyle w:val="PageNumber"/>
      </w:rPr>
      <w:fldChar w:fldCharType="end"/>
    </w:r>
  </w:p>
  <w:p w:rsidR="00E75C4A" w:rsidRDefault="00E75C4A" w:rsidP="00D900F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0E9" w:rsidRDefault="00CC00E9">
      <w:r>
        <w:separator/>
      </w:r>
    </w:p>
  </w:footnote>
  <w:footnote w:type="continuationSeparator" w:id="0">
    <w:p w:rsidR="00CC00E9" w:rsidRDefault="00CC00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A622EA48"/>
    <w:lvl w:ilvl="0">
      <w:start w:val="1"/>
      <w:numFmt w:val="decimal"/>
      <w:lvlText w:val="%1."/>
      <w:lvlJc w:val="left"/>
      <w:pPr>
        <w:tabs>
          <w:tab w:val="num" w:pos="1209"/>
        </w:tabs>
        <w:ind w:left="1209" w:hanging="360"/>
      </w:pPr>
    </w:lvl>
  </w:abstractNum>
  <w:abstractNum w:abstractNumId="1">
    <w:nsid w:val="FFFFFF7E"/>
    <w:multiLevelType w:val="singleLevel"/>
    <w:tmpl w:val="65A6EEA6"/>
    <w:lvl w:ilvl="0">
      <w:start w:val="1"/>
      <w:numFmt w:val="decimal"/>
      <w:lvlText w:val="%1."/>
      <w:lvlJc w:val="left"/>
      <w:pPr>
        <w:tabs>
          <w:tab w:val="num" w:pos="926"/>
        </w:tabs>
        <w:ind w:left="926" w:hanging="360"/>
      </w:pPr>
    </w:lvl>
  </w:abstractNum>
  <w:abstractNum w:abstractNumId="2">
    <w:nsid w:val="FFFFFF80"/>
    <w:multiLevelType w:val="singleLevel"/>
    <w:tmpl w:val="5B7C1D20"/>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5D227802"/>
    <w:lvl w:ilvl="0">
      <w:start w:val="1"/>
      <w:numFmt w:val="bullet"/>
      <w:lvlText w:val=""/>
      <w:lvlJc w:val="left"/>
      <w:pPr>
        <w:tabs>
          <w:tab w:val="num" w:pos="1209"/>
        </w:tabs>
        <w:ind w:left="1209" w:hanging="360"/>
      </w:pPr>
      <w:rPr>
        <w:rFonts w:ascii="Symbol" w:hAnsi="Symbol" w:hint="default"/>
      </w:rPr>
    </w:lvl>
  </w:abstractNum>
  <w:abstractNum w:abstractNumId="4">
    <w:nsid w:val="FFFFFF88"/>
    <w:multiLevelType w:val="singleLevel"/>
    <w:tmpl w:val="12221FCE"/>
    <w:lvl w:ilvl="0">
      <w:start w:val="1"/>
      <w:numFmt w:val="decimal"/>
      <w:lvlText w:val="%1."/>
      <w:lvlJc w:val="left"/>
      <w:pPr>
        <w:tabs>
          <w:tab w:val="num" w:pos="360"/>
        </w:tabs>
        <w:ind w:left="360" w:hanging="360"/>
      </w:pPr>
    </w:lvl>
  </w:abstractNum>
  <w:abstractNum w:abstractNumId="5">
    <w:nsid w:val="04584D83"/>
    <w:multiLevelType w:val="hybridMultilevel"/>
    <w:tmpl w:val="A46AE6E8"/>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nsid w:val="091407FE"/>
    <w:multiLevelType w:val="hybridMultilevel"/>
    <w:tmpl w:val="B09A8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0342696"/>
    <w:multiLevelType w:val="hybridMultilevel"/>
    <w:tmpl w:val="E2B01788"/>
    <w:lvl w:ilvl="0" w:tplc="0C090017">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25653F60"/>
    <w:multiLevelType w:val="hybridMultilevel"/>
    <w:tmpl w:val="38E2C6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B1C7A9E"/>
    <w:multiLevelType w:val="hybridMultilevel"/>
    <w:tmpl w:val="07CECA3A"/>
    <w:lvl w:ilvl="0" w:tplc="3CD047DA">
      <w:start w:val="1"/>
      <w:numFmt w:val="bullet"/>
      <w:lvlText w:val=""/>
      <w:lvlJc w:val="left"/>
      <w:pPr>
        <w:tabs>
          <w:tab w:val="num" w:pos="720"/>
        </w:tabs>
        <w:ind w:left="720" w:hanging="72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F4F34B2"/>
    <w:multiLevelType w:val="hybridMultilevel"/>
    <w:tmpl w:val="9F425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2B466C9"/>
    <w:multiLevelType w:val="hybridMultilevel"/>
    <w:tmpl w:val="D5AA6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F3054CA"/>
    <w:multiLevelType w:val="hybridMultilevel"/>
    <w:tmpl w:val="44607790"/>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41540408"/>
    <w:multiLevelType w:val="hybridMultilevel"/>
    <w:tmpl w:val="38E2C6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2382AC0"/>
    <w:multiLevelType w:val="hybridMultilevel"/>
    <w:tmpl w:val="4F7A5304"/>
    <w:lvl w:ilvl="0" w:tplc="36E442E0">
      <w:start w:val="1"/>
      <w:numFmt w:val="decimal"/>
      <w:lvlText w:val="%1."/>
      <w:lvlJc w:val="left"/>
      <w:pPr>
        <w:tabs>
          <w:tab w:val="num" w:pos="360"/>
        </w:tabs>
        <w:ind w:left="360" w:hanging="360"/>
      </w:pPr>
      <w:rPr>
        <w:rFonts w:hint="default"/>
        <w:b/>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15">
    <w:nsid w:val="436417C0"/>
    <w:multiLevelType w:val="hybridMultilevel"/>
    <w:tmpl w:val="C3E271DE"/>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87A3104"/>
    <w:multiLevelType w:val="hybridMultilevel"/>
    <w:tmpl w:val="2C681A84"/>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EF17B1"/>
    <w:multiLevelType w:val="hybridMultilevel"/>
    <w:tmpl w:val="456E1C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C9D6387"/>
    <w:multiLevelType w:val="hybridMultilevel"/>
    <w:tmpl w:val="E6BE9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A86889"/>
    <w:multiLevelType w:val="hybridMultilevel"/>
    <w:tmpl w:val="1FF45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04E64AD"/>
    <w:multiLevelType w:val="hybridMultilevel"/>
    <w:tmpl w:val="DFFEB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62E44C1"/>
    <w:multiLevelType w:val="hybridMultilevel"/>
    <w:tmpl w:val="5930E6F6"/>
    <w:lvl w:ilvl="0" w:tplc="C3E4B91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7BB3199"/>
    <w:multiLevelType w:val="hybridMultilevel"/>
    <w:tmpl w:val="13BA4206"/>
    <w:lvl w:ilvl="0" w:tplc="0C090017">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68AF5B93"/>
    <w:multiLevelType w:val="multilevel"/>
    <w:tmpl w:val="D3B2D7C2"/>
    <w:styleLink w:val="HeadingList"/>
    <w:lvl w:ilvl="0">
      <w:numFmt w:val="decimal"/>
      <w:pStyle w:val="79CHeading1"/>
      <w:suff w:val="space"/>
      <w:lvlText w:val="%1."/>
      <w:lvlJc w:val="left"/>
      <w:pPr>
        <w:ind w:left="0" w:firstLine="0"/>
      </w:pPr>
      <w:rPr>
        <w:rFonts w:hint="default"/>
      </w:rPr>
    </w:lvl>
    <w:lvl w:ilvl="1">
      <w:start w:val="1"/>
      <w:numFmt w:val="decimal"/>
      <w:pStyle w:val="79CHeading2"/>
      <w:suff w:val="space"/>
      <w:lvlText w:val="%1.%2"/>
      <w:lvlJc w:val="left"/>
      <w:pPr>
        <w:ind w:left="0" w:firstLine="0"/>
      </w:pPr>
      <w:rPr>
        <w:rFonts w:hint="default"/>
      </w:rPr>
    </w:lvl>
    <w:lvl w:ilvl="2">
      <w:start w:val="1"/>
      <w:numFmt w:val="decimal"/>
      <w:pStyle w:val="79CHeading3"/>
      <w:suff w:val="space"/>
      <w:lvlText w:val="%1.%2.%3"/>
      <w:lvlJc w:val="left"/>
      <w:pPr>
        <w:ind w:left="0" w:firstLine="0"/>
      </w:pPr>
      <w:rPr>
        <w:rFonts w:hint="default"/>
      </w:rPr>
    </w:lvl>
    <w:lvl w:ilvl="3">
      <w:start w:val="1"/>
      <w:numFmt w:val="none"/>
      <w:lvlRestart w:val="0"/>
      <w:pStyle w:val="79CHeading4"/>
      <w:suff w:val="nothing"/>
      <w:lvlText w:val=""/>
      <w:lvlJc w:val="left"/>
      <w:pPr>
        <w:ind w:left="0" w:firstLine="0"/>
      </w:pPr>
      <w:rPr>
        <w:rFonts w:hint="default"/>
      </w:rPr>
    </w:lvl>
    <w:lvl w:ilvl="4">
      <w:start w:val="1"/>
      <w:numFmt w:val="none"/>
      <w:lvlRestart w:val="0"/>
      <w:pStyle w:val="79CHeading5"/>
      <w:suff w:val="nothing"/>
      <w:lvlText w:val=""/>
      <w:lvlJc w:val="left"/>
      <w:pPr>
        <w:ind w:left="0" w:firstLine="0"/>
      </w:pPr>
      <w:rPr>
        <w:rFonts w:hint="default"/>
      </w:rPr>
    </w:lvl>
    <w:lvl w:ilvl="5">
      <w:start w:val="1"/>
      <w:numFmt w:val="lowerLetter"/>
      <w:pStyle w:val="79CHeading6"/>
      <w:lvlText w:val="%6)"/>
      <w:lvlJc w:val="left"/>
      <w:pPr>
        <w:tabs>
          <w:tab w:val="num" w:pos="425"/>
        </w:tabs>
        <w:ind w:left="425" w:hanging="425"/>
      </w:pPr>
      <w:rPr>
        <w:rFonts w:hint="default"/>
      </w:rPr>
    </w:lvl>
    <w:lvl w:ilvl="6">
      <w:start w:val="1"/>
      <w:numFmt w:val="lowerRoman"/>
      <w:pStyle w:val="79CHeading7"/>
      <w:lvlText w:val="%7)"/>
      <w:lvlJc w:val="left"/>
      <w:pPr>
        <w:tabs>
          <w:tab w:val="num" w:pos="851"/>
        </w:tabs>
        <w:ind w:left="851" w:hanging="426"/>
      </w:pPr>
      <w:rPr>
        <w:rFonts w:hint="default"/>
      </w:rPr>
    </w:lvl>
    <w:lvl w:ilvl="7">
      <w:start w:val="1"/>
      <w:numFmt w:val="none"/>
      <w:pStyle w:val="79CMajorHeading"/>
      <w:suff w:val="nothing"/>
      <w:lvlText w:val=""/>
      <w:lvlJc w:val="left"/>
      <w:pPr>
        <w:ind w:left="0" w:firstLine="0"/>
      </w:pPr>
      <w:rPr>
        <w:rFonts w:hint="default"/>
      </w:rPr>
    </w:lvl>
    <w:lvl w:ilvl="8">
      <w:start w:val="1"/>
      <w:numFmt w:val="none"/>
      <w:pStyle w:val="79CMinorHeading"/>
      <w:suff w:val="nothing"/>
      <w:lvlText w:val=""/>
      <w:lvlJc w:val="left"/>
      <w:pPr>
        <w:ind w:left="0" w:firstLine="0"/>
      </w:pPr>
      <w:rPr>
        <w:rFonts w:hint="default"/>
      </w:rPr>
    </w:lvl>
  </w:abstractNum>
  <w:abstractNum w:abstractNumId="24">
    <w:nsid w:val="70D85471"/>
    <w:multiLevelType w:val="multilevel"/>
    <w:tmpl w:val="07CECA3A"/>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16"/>
  </w:num>
  <w:num w:numId="7">
    <w:abstractNumId w:val="14"/>
  </w:num>
  <w:num w:numId="8">
    <w:abstractNumId w:val="9"/>
  </w:num>
  <w:num w:numId="9">
    <w:abstractNumId w:val="23"/>
  </w:num>
  <w:num w:numId="10">
    <w:abstractNumId w:val="5"/>
  </w:num>
  <w:num w:numId="11">
    <w:abstractNumId w:val="24"/>
  </w:num>
  <w:num w:numId="12">
    <w:abstractNumId w:val="17"/>
  </w:num>
  <w:num w:numId="13">
    <w:abstractNumId w:val="19"/>
  </w:num>
  <w:num w:numId="14">
    <w:abstractNumId w:val="11"/>
  </w:num>
  <w:num w:numId="15">
    <w:abstractNumId w:val="6"/>
  </w:num>
  <w:num w:numId="16">
    <w:abstractNumId w:val="8"/>
  </w:num>
  <w:num w:numId="17">
    <w:abstractNumId w:val="22"/>
  </w:num>
  <w:num w:numId="18">
    <w:abstractNumId w:val="15"/>
  </w:num>
  <w:num w:numId="19">
    <w:abstractNumId w:val="7"/>
  </w:num>
  <w:num w:numId="20">
    <w:abstractNumId w:val="10"/>
  </w:num>
  <w:num w:numId="21">
    <w:abstractNumId w:val="21"/>
  </w:num>
  <w:num w:numId="22">
    <w:abstractNumId w:val="12"/>
  </w:num>
  <w:num w:numId="23">
    <w:abstractNumId w:val="18"/>
  </w:num>
  <w:num w:numId="24">
    <w:abstractNumId w:val="1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0F0"/>
    <w:rsid w:val="00022398"/>
    <w:rsid w:val="00032EC1"/>
    <w:rsid w:val="000465DF"/>
    <w:rsid w:val="000648AF"/>
    <w:rsid w:val="00066975"/>
    <w:rsid w:val="0007192E"/>
    <w:rsid w:val="00076C9E"/>
    <w:rsid w:val="00080DAB"/>
    <w:rsid w:val="00080EDC"/>
    <w:rsid w:val="0008498C"/>
    <w:rsid w:val="00085AFE"/>
    <w:rsid w:val="000E760C"/>
    <w:rsid w:val="00100E94"/>
    <w:rsid w:val="00101B42"/>
    <w:rsid w:val="00114063"/>
    <w:rsid w:val="00114EF5"/>
    <w:rsid w:val="00121F4C"/>
    <w:rsid w:val="00122581"/>
    <w:rsid w:val="001236A4"/>
    <w:rsid w:val="001260A0"/>
    <w:rsid w:val="00130FE4"/>
    <w:rsid w:val="001569BE"/>
    <w:rsid w:val="00156C28"/>
    <w:rsid w:val="00162711"/>
    <w:rsid w:val="001B5B11"/>
    <w:rsid w:val="001B6994"/>
    <w:rsid w:val="001B72D9"/>
    <w:rsid w:val="001C0508"/>
    <w:rsid w:val="001E1C99"/>
    <w:rsid w:val="00226A5B"/>
    <w:rsid w:val="00236AB5"/>
    <w:rsid w:val="0025771C"/>
    <w:rsid w:val="00266405"/>
    <w:rsid w:val="002A2C31"/>
    <w:rsid w:val="002A3A94"/>
    <w:rsid w:val="002A514E"/>
    <w:rsid w:val="002C2F4D"/>
    <w:rsid w:val="002E2001"/>
    <w:rsid w:val="002F0DAC"/>
    <w:rsid w:val="0031348D"/>
    <w:rsid w:val="00317982"/>
    <w:rsid w:val="00323C89"/>
    <w:rsid w:val="00377EFD"/>
    <w:rsid w:val="003A069A"/>
    <w:rsid w:val="003A4BE8"/>
    <w:rsid w:val="003A7DCD"/>
    <w:rsid w:val="003D45D8"/>
    <w:rsid w:val="003E3AA3"/>
    <w:rsid w:val="003E7DBC"/>
    <w:rsid w:val="003F4713"/>
    <w:rsid w:val="004132DE"/>
    <w:rsid w:val="0042015F"/>
    <w:rsid w:val="0044252E"/>
    <w:rsid w:val="0048133E"/>
    <w:rsid w:val="004A793C"/>
    <w:rsid w:val="004D4825"/>
    <w:rsid w:val="004F1D97"/>
    <w:rsid w:val="00510FAC"/>
    <w:rsid w:val="00524158"/>
    <w:rsid w:val="00532D30"/>
    <w:rsid w:val="00537625"/>
    <w:rsid w:val="005615CB"/>
    <w:rsid w:val="00561964"/>
    <w:rsid w:val="00576BD3"/>
    <w:rsid w:val="005854E0"/>
    <w:rsid w:val="00585811"/>
    <w:rsid w:val="005865F7"/>
    <w:rsid w:val="005A6186"/>
    <w:rsid w:val="005B5856"/>
    <w:rsid w:val="005B685A"/>
    <w:rsid w:val="005C4426"/>
    <w:rsid w:val="005E5778"/>
    <w:rsid w:val="005E6EB4"/>
    <w:rsid w:val="005F1608"/>
    <w:rsid w:val="005F76ED"/>
    <w:rsid w:val="006432C7"/>
    <w:rsid w:val="0065111E"/>
    <w:rsid w:val="00664CFD"/>
    <w:rsid w:val="00674E09"/>
    <w:rsid w:val="00681BCE"/>
    <w:rsid w:val="00690CB6"/>
    <w:rsid w:val="00694C0F"/>
    <w:rsid w:val="006A393E"/>
    <w:rsid w:val="006C6D88"/>
    <w:rsid w:val="00714D57"/>
    <w:rsid w:val="007166AD"/>
    <w:rsid w:val="00755BED"/>
    <w:rsid w:val="00767624"/>
    <w:rsid w:val="0077327A"/>
    <w:rsid w:val="00785EBC"/>
    <w:rsid w:val="00795103"/>
    <w:rsid w:val="00795130"/>
    <w:rsid w:val="007A3A10"/>
    <w:rsid w:val="007B425C"/>
    <w:rsid w:val="007D1BA0"/>
    <w:rsid w:val="007E0A11"/>
    <w:rsid w:val="007E2742"/>
    <w:rsid w:val="007F425F"/>
    <w:rsid w:val="007F46DB"/>
    <w:rsid w:val="0081036A"/>
    <w:rsid w:val="0083646B"/>
    <w:rsid w:val="00862444"/>
    <w:rsid w:val="008641F4"/>
    <w:rsid w:val="008677E8"/>
    <w:rsid w:val="00872689"/>
    <w:rsid w:val="0088445F"/>
    <w:rsid w:val="00897559"/>
    <w:rsid w:val="008D0DA1"/>
    <w:rsid w:val="008D1980"/>
    <w:rsid w:val="008D7EBD"/>
    <w:rsid w:val="008E095A"/>
    <w:rsid w:val="00905553"/>
    <w:rsid w:val="009078C8"/>
    <w:rsid w:val="0091417D"/>
    <w:rsid w:val="00914ED8"/>
    <w:rsid w:val="00917D47"/>
    <w:rsid w:val="00931A8F"/>
    <w:rsid w:val="00931CB5"/>
    <w:rsid w:val="0093740A"/>
    <w:rsid w:val="009519EE"/>
    <w:rsid w:val="00953C11"/>
    <w:rsid w:val="00955831"/>
    <w:rsid w:val="0099471F"/>
    <w:rsid w:val="009A7A3D"/>
    <w:rsid w:val="009C216B"/>
    <w:rsid w:val="009D5D09"/>
    <w:rsid w:val="00A7517A"/>
    <w:rsid w:val="00A8744D"/>
    <w:rsid w:val="00AA21BB"/>
    <w:rsid w:val="00AB18C3"/>
    <w:rsid w:val="00AB357F"/>
    <w:rsid w:val="00AB4F47"/>
    <w:rsid w:val="00AD40BD"/>
    <w:rsid w:val="00AD6E7D"/>
    <w:rsid w:val="00B278B9"/>
    <w:rsid w:val="00B7310D"/>
    <w:rsid w:val="00B95EAA"/>
    <w:rsid w:val="00BA7CE2"/>
    <w:rsid w:val="00BB7E78"/>
    <w:rsid w:val="00BC0424"/>
    <w:rsid w:val="00BF2013"/>
    <w:rsid w:val="00C045BD"/>
    <w:rsid w:val="00C11627"/>
    <w:rsid w:val="00C144F5"/>
    <w:rsid w:val="00C25540"/>
    <w:rsid w:val="00C359A0"/>
    <w:rsid w:val="00C649C0"/>
    <w:rsid w:val="00C75BB4"/>
    <w:rsid w:val="00C8599D"/>
    <w:rsid w:val="00CB71D4"/>
    <w:rsid w:val="00CC00E9"/>
    <w:rsid w:val="00CC7169"/>
    <w:rsid w:val="00CD7BAC"/>
    <w:rsid w:val="00CF0071"/>
    <w:rsid w:val="00D031E1"/>
    <w:rsid w:val="00D07F44"/>
    <w:rsid w:val="00D10ABE"/>
    <w:rsid w:val="00D1296B"/>
    <w:rsid w:val="00D12BDD"/>
    <w:rsid w:val="00D15525"/>
    <w:rsid w:val="00D203EF"/>
    <w:rsid w:val="00D2156F"/>
    <w:rsid w:val="00D45836"/>
    <w:rsid w:val="00D61806"/>
    <w:rsid w:val="00D63899"/>
    <w:rsid w:val="00D72987"/>
    <w:rsid w:val="00D900F0"/>
    <w:rsid w:val="00D9658B"/>
    <w:rsid w:val="00DB10A6"/>
    <w:rsid w:val="00DB7CE9"/>
    <w:rsid w:val="00DC25D6"/>
    <w:rsid w:val="00DC432B"/>
    <w:rsid w:val="00DC5CFC"/>
    <w:rsid w:val="00DE030C"/>
    <w:rsid w:val="00DF40C3"/>
    <w:rsid w:val="00DF46DF"/>
    <w:rsid w:val="00E0281A"/>
    <w:rsid w:val="00E06545"/>
    <w:rsid w:val="00E06751"/>
    <w:rsid w:val="00E245DE"/>
    <w:rsid w:val="00E452C2"/>
    <w:rsid w:val="00E54439"/>
    <w:rsid w:val="00E73F2B"/>
    <w:rsid w:val="00E75C4A"/>
    <w:rsid w:val="00EA3EC0"/>
    <w:rsid w:val="00EA479A"/>
    <w:rsid w:val="00EA4AC8"/>
    <w:rsid w:val="00EA5317"/>
    <w:rsid w:val="00EA53F9"/>
    <w:rsid w:val="00EC4905"/>
    <w:rsid w:val="00EF4567"/>
    <w:rsid w:val="00F02FBE"/>
    <w:rsid w:val="00F152C3"/>
    <w:rsid w:val="00F16ADC"/>
    <w:rsid w:val="00F20E20"/>
    <w:rsid w:val="00F35E63"/>
    <w:rsid w:val="00F4320C"/>
    <w:rsid w:val="00F600A7"/>
    <w:rsid w:val="00F60643"/>
    <w:rsid w:val="00F60AB3"/>
    <w:rsid w:val="00F721AF"/>
    <w:rsid w:val="00F90B99"/>
    <w:rsid w:val="00F94B3D"/>
    <w:rsid w:val="00F972DB"/>
    <w:rsid w:val="00FA2A26"/>
    <w:rsid w:val="00FC1BBD"/>
    <w:rsid w:val="00FE3C92"/>
    <w:rsid w:val="00FE7EDA"/>
    <w:rsid w:val="00FF6396"/>
    <w:rsid w:val="00FF6B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00F0"/>
    <w:pPr>
      <w:jc w:val="both"/>
    </w:pPr>
    <w:rPr>
      <w:rFonts w:ascii="Garamond" w:hAnsi="Garamond"/>
      <w:sz w:val="24"/>
    </w:rPr>
  </w:style>
  <w:style w:type="paragraph" w:styleId="Heading1">
    <w:name w:val="heading 1"/>
    <w:basedOn w:val="Normal"/>
    <w:next w:val="Normal"/>
    <w:qFormat/>
    <w:pPr>
      <w:keepNext/>
      <w:spacing w:before="240" w:after="60"/>
      <w:outlineLvl w:val="0"/>
    </w:pPr>
    <w:rPr>
      <w:rFonts w:ascii="Univers Condensed" w:hAnsi="Univers Condensed"/>
      <w:b/>
      <w:kern w:val="28"/>
      <w:sz w:val="32"/>
    </w:rPr>
  </w:style>
  <w:style w:type="paragraph" w:styleId="Heading2">
    <w:name w:val="heading 2"/>
    <w:basedOn w:val="Normal"/>
    <w:next w:val="Normal"/>
    <w:qFormat/>
    <w:pPr>
      <w:keepNext/>
      <w:spacing w:before="180" w:after="180"/>
      <w:outlineLvl w:val="1"/>
    </w:pPr>
    <w:rPr>
      <w:rFonts w:ascii="Univers Condensed" w:hAnsi="Univers Condensed"/>
      <w:b/>
      <w:smallCaps/>
      <w:sz w:val="28"/>
    </w:rPr>
  </w:style>
  <w:style w:type="paragraph" w:styleId="Heading3">
    <w:name w:val="heading 3"/>
    <w:basedOn w:val="Normal"/>
    <w:next w:val="Normal"/>
    <w:qFormat/>
    <w:pPr>
      <w:keepNext/>
      <w:spacing w:before="240" w:after="60"/>
      <w:outlineLvl w:val="2"/>
    </w:pPr>
    <w:rPr>
      <w:rFonts w:ascii="Univers Condensed" w:hAnsi="Univers Condensed"/>
      <w:sz w:val="28"/>
    </w:rPr>
  </w:style>
  <w:style w:type="paragraph" w:styleId="Heading4">
    <w:name w:val="heading 4"/>
    <w:basedOn w:val="Normal"/>
    <w:next w:val="Normal"/>
    <w:qFormat/>
    <w:pPr>
      <w:keepNext/>
      <w:spacing w:before="240" w:after="60"/>
      <w:outlineLvl w:val="3"/>
    </w:pPr>
    <w:rPr>
      <w:rFonts w:ascii="Univers Condensed" w:hAnsi="Univers Condensed"/>
      <w:b/>
      <w:sz w:val="28"/>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Univers Condensed" w:hAnsi="Univers Condensed"/>
      <w:b/>
    </w:rPr>
  </w:style>
  <w:style w:type="paragraph" w:styleId="Heading8">
    <w:name w:val="heading 8"/>
    <w:basedOn w:val="Normal"/>
    <w:next w:val="Normal"/>
    <w:qFormat/>
    <w:pPr>
      <w:spacing w:before="240" w:after="60"/>
      <w:outlineLvl w:val="7"/>
    </w:pPr>
    <w:rPr>
      <w:rFonts w:ascii="Univers Condensed" w:hAnsi="Univers Condensed"/>
      <w:i/>
    </w:rPr>
  </w:style>
  <w:style w:type="paragraph" w:styleId="Heading9">
    <w:name w:val="heading 9"/>
    <w:basedOn w:val="Normal"/>
    <w:next w:val="Normal"/>
    <w:qFormat/>
    <w:pPr>
      <w:spacing w:before="240" w:after="60"/>
      <w:outlineLvl w:val="8"/>
    </w:pPr>
    <w:rPr>
      <w:rFonts w:ascii="Univers Condensed" w:hAnsi="Univers Condensed"/>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Univers Condensed" w:hAnsi="Univers Condensed"/>
    </w:rPr>
  </w:style>
  <w:style w:type="character" w:styleId="CommentReference">
    <w:name w:val="annotation reference"/>
    <w:basedOn w:val="DefaultParagraphFont"/>
    <w:semiHidden/>
    <w:rPr>
      <w:rFonts w:ascii="Univers Condensed" w:hAnsi="Univers Condensed"/>
      <w:sz w:val="16"/>
    </w:rPr>
  </w:style>
  <w:style w:type="character" w:styleId="Emphasis">
    <w:name w:val="Emphasis"/>
    <w:basedOn w:val="DefaultParagraphFont"/>
    <w:qFormat/>
    <w:rPr>
      <w:rFonts w:ascii="Garamond" w:hAnsi="Garamond"/>
    </w:rPr>
  </w:style>
  <w:style w:type="character" w:styleId="EndnoteReference">
    <w:name w:val="endnote reference"/>
    <w:basedOn w:val="DefaultParagraphFont"/>
    <w:semiHidden/>
    <w:rPr>
      <w:rFonts w:ascii="Univers Condensed" w:hAnsi="Univers Condensed"/>
      <w:vertAlign w:val="superscript"/>
    </w:rPr>
  </w:style>
  <w:style w:type="paragraph" w:styleId="EnvelopeAddress">
    <w:name w:val="envelope address"/>
    <w:basedOn w:val="Normal"/>
    <w:pPr>
      <w:framePr w:w="7920" w:h="1980" w:hRule="exact" w:hSpace="180" w:wrap="auto" w:hAnchor="page" w:xAlign="center" w:yAlign="bottom"/>
      <w:ind w:left="2880"/>
    </w:pPr>
    <w:rPr>
      <w:rFonts w:ascii="Univers Condensed" w:hAnsi="Univers Condensed"/>
      <w:sz w:val="28"/>
    </w:rPr>
  </w:style>
  <w:style w:type="paragraph" w:styleId="EnvelopeReturn">
    <w:name w:val="envelope return"/>
    <w:basedOn w:val="Normal"/>
    <w:rPr>
      <w:rFonts w:ascii="Univers Condensed" w:hAnsi="Univers Condensed"/>
      <w:sz w:val="20"/>
    </w:rPr>
  </w:style>
  <w:style w:type="character" w:styleId="FollowedHyperlink">
    <w:name w:val="FollowedHyperlink"/>
    <w:basedOn w:val="DefaultParagraphFont"/>
    <w:rPr>
      <w:rFonts w:ascii="Univers Condensed" w:hAnsi="Univers Condensed"/>
      <w:color w:val="800080"/>
      <w:u w:val="single"/>
    </w:rPr>
  </w:style>
  <w:style w:type="character" w:styleId="FootnoteReference">
    <w:name w:val="footnote reference"/>
    <w:basedOn w:val="DefaultParagraphFont"/>
    <w:semiHidden/>
    <w:rPr>
      <w:rFonts w:ascii="Univers Condensed" w:hAnsi="Univers Condensed"/>
      <w:vertAlign w:val="superscript"/>
    </w:rPr>
  </w:style>
  <w:style w:type="character" w:styleId="Hyperlink">
    <w:name w:val="Hyperlink"/>
    <w:basedOn w:val="DefaultParagraphFont"/>
    <w:rPr>
      <w:rFonts w:ascii="Univers Condensed" w:hAnsi="Univers Condensed"/>
      <w:color w:val="0000FF"/>
      <w:u w:val="single"/>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rFonts w:ascii="Univers Condensed" w:hAnsi="Univers Condensed"/>
      <w:b/>
    </w:rPr>
  </w:style>
  <w:style w:type="character" w:styleId="LineNumber">
    <w:name w:val="line number"/>
    <w:basedOn w:val="DefaultParagraphFont"/>
    <w:rPr>
      <w:rFonts w:ascii="Garamond" w:hAnsi="Garamond"/>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Univers Condensed" w:hAnsi="Univers Condensed"/>
    </w:rPr>
  </w:style>
  <w:style w:type="character" w:styleId="PageNumber">
    <w:name w:val="page number"/>
    <w:basedOn w:val="DefaultParagraphFont"/>
    <w:rPr>
      <w:rFonts w:ascii="Garamond" w:hAnsi="Garamond"/>
    </w:rPr>
  </w:style>
  <w:style w:type="character" w:styleId="Strong">
    <w:name w:val="Strong"/>
    <w:basedOn w:val="DefaultParagraphFont"/>
    <w:qFormat/>
    <w:rPr>
      <w:rFonts w:ascii="Garamond" w:hAnsi="Garamond"/>
      <w:b/>
    </w:rPr>
  </w:style>
  <w:style w:type="paragraph" w:styleId="Subtitle">
    <w:name w:val="Subtitle"/>
    <w:basedOn w:val="Normal"/>
    <w:qFormat/>
    <w:pPr>
      <w:spacing w:after="60"/>
      <w:jc w:val="center"/>
      <w:outlineLvl w:val="1"/>
    </w:pPr>
    <w:rPr>
      <w:rFonts w:ascii="Univers Condensed" w:hAnsi="Univers Condensed"/>
    </w:rPr>
  </w:style>
  <w:style w:type="paragraph" w:styleId="Title">
    <w:name w:val="Title"/>
    <w:basedOn w:val="Normal"/>
    <w:qFormat/>
    <w:pPr>
      <w:spacing w:before="240" w:after="60"/>
      <w:jc w:val="center"/>
      <w:outlineLvl w:val="0"/>
    </w:pPr>
    <w:rPr>
      <w:rFonts w:ascii="Univers Condensed" w:hAnsi="Univers Condensed"/>
      <w:b/>
      <w:kern w:val="28"/>
      <w:sz w:val="36"/>
    </w:rPr>
  </w:style>
  <w:style w:type="paragraph" w:styleId="TOAHeading">
    <w:name w:val="toa heading"/>
    <w:basedOn w:val="Normal"/>
    <w:next w:val="Normal"/>
    <w:semiHidden/>
    <w:pPr>
      <w:spacing w:before="120"/>
    </w:pPr>
    <w:rPr>
      <w:rFonts w:ascii="Univers Condensed" w:hAnsi="Univers Condensed"/>
      <w:b/>
    </w:rPr>
  </w:style>
  <w:style w:type="paragraph" w:customStyle="1" w:styleId="FileNo">
    <w:name w:val="File No"/>
    <w:basedOn w:val="Heading5"/>
    <w:pPr>
      <w:keepNext/>
      <w:spacing w:before="0" w:after="240"/>
      <w:jc w:val="left"/>
    </w:pPr>
    <w:rPr>
      <w:b/>
      <w:sz w:val="24"/>
    </w:rPr>
  </w:style>
  <w:style w:type="table" w:styleId="TableGrid">
    <w:name w:val="Table Grid"/>
    <w:basedOn w:val="TableNormal"/>
    <w:rsid w:val="00D900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00F0"/>
    <w:pPr>
      <w:tabs>
        <w:tab w:val="center" w:pos="4153"/>
        <w:tab w:val="right" w:pos="8306"/>
      </w:tabs>
    </w:pPr>
  </w:style>
  <w:style w:type="numbering" w:customStyle="1" w:styleId="HeadingList">
    <w:name w:val="Heading List"/>
    <w:basedOn w:val="NoList"/>
    <w:rsid w:val="00D900F0"/>
    <w:pPr>
      <w:numPr>
        <w:numId w:val="9"/>
      </w:numPr>
    </w:pPr>
  </w:style>
  <w:style w:type="paragraph" w:customStyle="1" w:styleId="79CHeading1">
    <w:name w:val="79C Heading 1"/>
    <w:basedOn w:val="Normal"/>
    <w:next w:val="Normal"/>
    <w:rsid w:val="00D900F0"/>
    <w:pPr>
      <w:keepNext/>
      <w:keepLines/>
      <w:numPr>
        <w:numId w:val="9"/>
      </w:numPr>
      <w:pBdr>
        <w:bottom w:val="single" w:sz="4" w:space="1" w:color="auto"/>
      </w:pBdr>
      <w:spacing w:before="240" w:after="120"/>
      <w:jc w:val="left"/>
    </w:pPr>
    <w:rPr>
      <w:rFonts w:ascii="Univers Condensed" w:hAnsi="Univers Condensed"/>
      <w:b/>
      <w:caps/>
      <w:sz w:val="32"/>
      <w:lang w:eastAsia="en-US"/>
    </w:rPr>
  </w:style>
  <w:style w:type="paragraph" w:customStyle="1" w:styleId="79CHeading2">
    <w:name w:val="79C Heading 2"/>
    <w:basedOn w:val="Normal"/>
    <w:next w:val="Normal"/>
    <w:rsid w:val="00D900F0"/>
    <w:pPr>
      <w:keepNext/>
      <w:keepLines/>
      <w:numPr>
        <w:ilvl w:val="1"/>
        <w:numId w:val="9"/>
      </w:numPr>
      <w:spacing w:before="120" w:after="60"/>
      <w:jc w:val="left"/>
    </w:pPr>
    <w:rPr>
      <w:rFonts w:ascii="Univers Condensed" w:hAnsi="Univers Condensed"/>
      <w:b/>
      <w:caps/>
      <w:sz w:val="28"/>
      <w:lang w:eastAsia="en-US"/>
    </w:rPr>
  </w:style>
  <w:style w:type="paragraph" w:customStyle="1" w:styleId="79CHeading3">
    <w:name w:val="79C Heading 3"/>
    <w:basedOn w:val="Normal"/>
    <w:next w:val="Normal"/>
    <w:rsid w:val="00D900F0"/>
    <w:pPr>
      <w:keepNext/>
      <w:keepLines/>
      <w:numPr>
        <w:ilvl w:val="2"/>
        <w:numId w:val="9"/>
      </w:numPr>
      <w:spacing w:before="120" w:after="60"/>
      <w:jc w:val="left"/>
    </w:pPr>
    <w:rPr>
      <w:rFonts w:ascii="Univers Condensed" w:hAnsi="Univers Condensed"/>
      <w:caps/>
      <w:sz w:val="28"/>
      <w:lang w:eastAsia="en-US"/>
    </w:rPr>
  </w:style>
  <w:style w:type="paragraph" w:customStyle="1" w:styleId="79CHeading4">
    <w:name w:val="79C Heading 4"/>
    <w:basedOn w:val="Normal"/>
    <w:next w:val="Normal"/>
    <w:rsid w:val="00D900F0"/>
    <w:pPr>
      <w:keepNext/>
      <w:numPr>
        <w:ilvl w:val="3"/>
        <w:numId w:val="9"/>
      </w:numPr>
      <w:tabs>
        <w:tab w:val="left" w:pos="567"/>
      </w:tabs>
      <w:spacing w:before="120" w:after="60"/>
      <w:jc w:val="left"/>
    </w:pPr>
    <w:rPr>
      <w:rFonts w:ascii="Univers Condensed" w:hAnsi="Univers Condensed"/>
      <w:b/>
      <w:sz w:val="22"/>
      <w:lang w:eastAsia="en-US"/>
    </w:rPr>
  </w:style>
  <w:style w:type="paragraph" w:customStyle="1" w:styleId="79CHeading5">
    <w:name w:val="79C Heading 5"/>
    <w:basedOn w:val="Normal"/>
    <w:next w:val="Normal"/>
    <w:rsid w:val="00D900F0"/>
    <w:pPr>
      <w:keepNext/>
      <w:numPr>
        <w:ilvl w:val="4"/>
        <w:numId w:val="9"/>
      </w:numPr>
      <w:spacing w:before="60" w:after="60"/>
      <w:jc w:val="left"/>
    </w:pPr>
    <w:rPr>
      <w:sz w:val="22"/>
      <w:u w:val="single"/>
      <w:lang w:eastAsia="en-US"/>
    </w:rPr>
  </w:style>
  <w:style w:type="paragraph" w:customStyle="1" w:styleId="79CHeading6">
    <w:name w:val="79C Heading 6"/>
    <w:basedOn w:val="Normal"/>
    <w:rsid w:val="00D900F0"/>
    <w:pPr>
      <w:numPr>
        <w:ilvl w:val="5"/>
        <w:numId w:val="9"/>
      </w:numPr>
      <w:spacing w:before="60" w:after="120"/>
      <w:jc w:val="left"/>
    </w:pPr>
    <w:rPr>
      <w:sz w:val="22"/>
      <w:lang w:eastAsia="en-US"/>
    </w:rPr>
  </w:style>
  <w:style w:type="paragraph" w:customStyle="1" w:styleId="79CHeading7">
    <w:name w:val="79C Heading 7"/>
    <w:basedOn w:val="Normal"/>
    <w:rsid w:val="00D900F0"/>
    <w:pPr>
      <w:numPr>
        <w:ilvl w:val="6"/>
        <w:numId w:val="9"/>
      </w:numPr>
      <w:spacing w:before="60" w:after="120"/>
      <w:jc w:val="left"/>
    </w:pPr>
    <w:rPr>
      <w:sz w:val="22"/>
      <w:lang w:eastAsia="en-US"/>
    </w:rPr>
  </w:style>
  <w:style w:type="paragraph" w:customStyle="1" w:styleId="79CMajorHeading">
    <w:name w:val="79C Major Heading"/>
    <w:basedOn w:val="Normal"/>
    <w:next w:val="Normal"/>
    <w:rsid w:val="00D900F0"/>
    <w:pPr>
      <w:numPr>
        <w:ilvl w:val="7"/>
        <w:numId w:val="9"/>
      </w:numPr>
      <w:spacing w:before="60" w:after="60"/>
      <w:jc w:val="left"/>
    </w:pPr>
    <w:rPr>
      <w:b/>
      <w:sz w:val="22"/>
      <w:lang w:eastAsia="en-US"/>
    </w:rPr>
  </w:style>
  <w:style w:type="paragraph" w:customStyle="1" w:styleId="79CMinorHeading">
    <w:name w:val="79C Minor Heading"/>
    <w:basedOn w:val="Normal"/>
    <w:next w:val="Normal"/>
    <w:rsid w:val="00D900F0"/>
    <w:pPr>
      <w:numPr>
        <w:ilvl w:val="8"/>
        <w:numId w:val="9"/>
      </w:numPr>
      <w:spacing w:before="60" w:after="60"/>
      <w:jc w:val="left"/>
    </w:pPr>
    <w:rPr>
      <w:i/>
      <w:sz w:val="22"/>
      <w:lang w:eastAsia="en-US"/>
    </w:rPr>
  </w:style>
  <w:style w:type="paragraph" w:styleId="BalloonText">
    <w:name w:val="Balloon Text"/>
    <w:basedOn w:val="Normal"/>
    <w:link w:val="BalloonTextChar"/>
    <w:rsid w:val="00E245DE"/>
    <w:rPr>
      <w:rFonts w:ascii="Tahoma" w:hAnsi="Tahoma" w:cs="Tahoma"/>
      <w:sz w:val="16"/>
      <w:szCs w:val="16"/>
    </w:rPr>
  </w:style>
  <w:style w:type="character" w:customStyle="1" w:styleId="BalloonTextChar">
    <w:name w:val="Balloon Text Char"/>
    <w:basedOn w:val="DefaultParagraphFont"/>
    <w:link w:val="BalloonText"/>
    <w:rsid w:val="00E245DE"/>
    <w:rPr>
      <w:rFonts w:ascii="Tahoma" w:hAnsi="Tahoma" w:cs="Tahoma"/>
      <w:sz w:val="16"/>
      <w:szCs w:val="16"/>
    </w:rPr>
  </w:style>
  <w:style w:type="paragraph" w:styleId="ListParagraph">
    <w:name w:val="List Paragraph"/>
    <w:basedOn w:val="Normal"/>
    <w:uiPriority w:val="34"/>
    <w:qFormat/>
    <w:rsid w:val="00D07F44"/>
    <w:pPr>
      <w:ind w:left="720"/>
      <w:contextualSpacing/>
    </w:pPr>
  </w:style>
  <w:style w:type="paragraph" w:customStyle="1" w:styleId="tparagraph">
    <w:name w:val="tparagraph"/>
    <w:basedOn w:val="Normal"/>
    <w:rsid w:val="00FE7EDA"/>
    <w:pPr>
      <w:jc w:val="left"/>
    </w:pPr>
    <w:rPr>
      <w:rFonts w:ascii="Times New Roman" w:hAnsi="Times New Roman"/>
      <w:sz w:val="20"/>
    </w:rPr>
  </w:style>
  <w:style w:type="paragraph" w:customStyle="1" w:styleId="Default">
    <w:name w:val="Default"/>
    <w:rsid w:val="00AB357F"/>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00F0"/>
    <w:pPr>
      <w:jc w:val="both"/>
    </w:pPr>
    <w:rPr>
      <w:rFonts w:ascii="Garamond" w:hAnsi="Garamond"/>
      <w:sz w:val="24"/>
    </w:rPr>
  </w:style>
  <w:style w:type="paragraph" w:styleId="Heading1">
    <w:name w:val="heading 1"/>
    <w:basedOn w:val="Normal"/>
    <w:next w:val="Normal"/>
    <w:qFormat/>
    <w:pPr>
      <w:keepNext/>
      <w:spacing w:before="240" w:after="60"/>
      <w:outlineLvl w:val="0"/>
    </w:pPr>
    <w:rPr>
      <w:rFonts w:ascii="Univers Condensed" w:hAnsi="Univers Condensed"/>
      <w:b/>
      <w:kern w:val="28"/>
      <w:sz w:val="32"/>
    </w:rPr>
  </w:style>
  <w:style w:type="paragraph" w:styleId="Heading2">
    <w:name w:val="heading 2"/>
    <w:basedOn w:val="Normal"/>
    <w:next w:val="Normal"/>
    <w:qFormat/>
    <w:pPr>
      <w:keepNext/>
      <w:spacing w:before="180" w:after="180"/>
      <w:outlineLvl w:val="1"/>
    </w:pPr>
    <w:rPr>
      <w:rFonts w:ascii="Univers Condensed" w:hAnsi="Univers Condensed"/>
      <w:b/>
      <w:smallCaps/>
      <w:sz w:val="28"/>
    </w:rPr>
  </w:style>
  <w:style w:type="paragraph" w:styleId="Heading3">
    <w:name w:val="heading 3"/>
    <w:basedOn w:val="Normal"/>
    <w:next w:val="Normal"/>
    <w:qFormat/>
    <w:pPr>
      <w:keepNext/>
      <w:spacing w:before="240" w:after="60"/>
      <w:outlineLvl w:val="2"/>
    </w:pPr>
    <w:rPr>
      <w:rFonts w:ascii="Univers Condensed" w:hAnsi="Univers Condensed"/>
      <w:sz w:val="28"/>
    </w:rPr>
  </w:style>
  <w:style w:type="paragraph" w:styleId="Heading4">
    <w:name w:val="heading 4"/>
    <w:basedOn w:val="Normal"/>
    <w:next w:val="Normal"/>
    <w:qFormat/>
    <w:pPr>
      <w:keepNext/>
      <w:spacing w:before="240" w:after="60"/>
      <w:outlineLvl w:val="3"/>
    </w:pPr>
    <w:rPr>
      <w:rFonts w:ascii="Univers Condensed" w:hAnsi="Univers Condensed"/>
      <w:b/>
      <w:sz w:val="28"/>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Univers Condensed" w:hAnsi="Univers Condensed"/>
      <w:b/>
    </w:rPr>
  </w:style>
  <w:style w:type="paragraph" w:styleId="Heading8">
    <w:name w:val="heading 8"/>
    <w:basedOn w:val="Normal"/>
    <w:next w:val="Normal"/>
    <w:qFormat/>
    <w:pPr>
      <w:spacing w:before="240" w:after="60"/>
      <w:outlineLvl w:val="7"/>
    </w:pPr>
    <w:rPr>
      <w:rFonts w:ascii="Univers Condensed" w:hAnsi="Univers Condensed"/>
      <w:i/>
    </w:rPr>
  </w:style>
  <w:style w:type="paragraph" w:styleId="Heading9">
    <w:name w:val="heading 9"/>
    <w:basedOn w:val="Normal"/>
    <w:next w:val="Normal"/>
    <w:qFormat/>
    <w:pPr>
      <w:spacing w:before="240" w:after="60"/>
      <w:outlineLvl w:val="8"/>
    </w:pPr>
    <w:rPr>
      <w:rFonts w:ascii="Univers Condensed" w:hAnsi="Univers Condensed"/>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Univers Condensed" w:hAnsi="Univers Condensed"/>
    </w:rPr>
  </w:style>
  <w:style w:type="character" w:styleId="CommentReference">
    <w:name w:val="annotation reference"/>
    <w:basedOn w:val="DefaultParagraphFont"/>
    <w:semiHidden/>
    <w:rPr>
      <w:rFonts w:ascii="Univers Condensed" w:hAnsi="Univers Condensed"/>
      <w:sz w:val="16"/>
    </w:rPr>
  </w:style>
  <w:style w:type="character" w:styleId="Emphasis">
    <w:name w:val="Emphasis"/>
    <w:basedOn w:val="DefaultParagraphFont"/>
    <w:qFormat/>
    <w:rPr>
      <w:rFonts w:ascii="Garamond" w:hAnsi="Garamond"/>
    </w:rPr>
  </w:style>
  <w:style w:type="character" w:styleId="EndnoteReference">
    <w:name w:val="endnote reference"/>
    <w:basedOn w:val="DefaultParagraphFont"/>
    <w:semiHidden/>
    <w:rPr>
      <w:rFonts w:ascii="Univers Condensed" w:hAnsi="Univers Condensed"/>
      <w:vertAlign w:val="superscript"/>
    </w:rPr>
  </w:style>
  <w:style w:type="paragraph" w:styleId="EnvelopeAddress">
    <w:name w:val="envelope address"/>
    <w:basedOn w:val="Normal"/>
    <w:pPr>
      <w:framePr w:w="7920" w:h="1980" w:hRule="exact" w:hSpace="180" w:wrap="auto" w:hAnchor="page" w:xAlign="center" w:yAlign="bottom"/>
      <w:ind w:left="2880"/>
    </w:pPr>
    <w:rPr>
      <w:rFonts w:ascii="Univers Condensed" w:hAnsi="Univers Condensed"/>
      <w:sz w:val="28"/>
    </w:rPr>
  </w:style>
  <w:style w:type="paragraph" w:styleId="EnvelopeReturn">
    <w:name w:val="envelope return"/>
    <w:basedOn w:val="Normal"/>
    <w:rPr>
      <w:rFonts w:ascii="Univers Condensed" w:hAnsi="Univers Condensed"/>
      <w:sz w:val="20"/>
    </w:rPr>
  </w:style>
  <w:style w:type="character" w:styleId="FollowedHyperlink">
    <w:name w:val="FollowedHyperlink"/>
    <w:basedOn w:val="DefaultParagraphFont"/>
    <w:rPr>
      <w:rFonts w:ascii="Univers Condensed" w:hAnsi="Univers Condensed"/>
      <w:color w:val="800080"/>
      <w:u w:val="single"/>
    </w:rPr>
  </w:style>
  <w:style w:type="character" w:styleId="FootnoteReference">
    <w:name w:val="footnote reference"/>
    <w:basedOn w:val="DefaultParagraphFont"/>
    <w:semiHidden/>
    <w:rPr>
      <w:rFonts w:ascii="Univers Condensed" w:hAnsi="Univers Condensed"/>
      <w:vertAlign w:val="superscript"/>
    </w:rPr>
  </w:style>
  <w:style w:type="character" w:styleId="Hyperlink">
    <w:name w:val="Hyperlink"/>
    <w:basedOn w:val="DefaultParagraphFont"/>
    <w:rPr>
      <w:rFonts w:ascii="Univers Condensed" w:hAnsi="Univers Condensed"/>
      <w:color w:val="0000FF"/>
      <w:u w:val="single"/>
    </w:rPr>
  </w:style>
  <w:style w:type="paragraph" w:styleId="Index1">
    <w:name w:val="index 1"/>
    <w:basedOn w:val="Normal"/>
    <w:next w:val="Normal"/>
    <w:autoRedefine/>
    <w:semiHidden/>
    <w:pPr>
      <w:ind w:left="240" w:hanging="240"/>
    </w:pPr>
  </w:style>
  <w:style w:type="paragraph" w:styleId="IndexHeading">
    <w:name w:val="index heading"/>
    <w:basedOn w:val="Normal"/>
    <w:next w:val="Index1"/>
    <w:semiHidden/>
    <w:rPr>
      <w:rFonts w:ascii="Univers Condensed" w:hAnsi="Univers Condensed"/>
      <w:b/>
    </w:rPr>
  </w:style>
  <w:style w:type="character" w:styleId="LineNumber">
    <w:name w:val="line number"/>
    <w:basedOn w:val="DefaultParagraphFont"/>
    <w:rPr>
      <w:rFonts w:ascii="Garamond" w:hAnsi="Garamond"/>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Univers Condensed" w:hAnsi="Univers Condensed"/>
    </w:rPr>
  </w:style>
  <w:style w:type="character" w:styleId="PageNumber">
    <w:name w:val="page number"/>
    <w:basedOn w:val="DefaultParagraphFont"/>
    <w:rPr>
      <w:rFonts w:ascii="Garamond" w:hAnsi="Garamond"/>
    </w:rPr>
  </w:style>
  <w:style w:type="character" w:styleId="Strong">
    <w:name w:val="Strong"/>
    <w:basedOn w:val="DefaultParagraphFont"/>
    <w:qFormat/>
    <w:rPr>
      <w:rFonts w:ascii="Garamond" w:hAnsi="Garamond"/>
      <w:b/>
    </w:rPr>
  </w:style>
  <w:style w:type="paragraph" w:styleId="Subtitle">
    <w:name w:val="Subtitle"/>
    <w:basedOn w:val="Normal"/>
    <w:qFormat/>
    <w:pPr>
      <w:spacing w:after="60"/>
      <w:jc w:val="center"/>
      <w:outlineLvl w:val="1"/>
    </w:pPr>
    <w:rPr>
      <w:rFonts w:ascii="Univers Condensed" w:hAnsi="Univers Condensed"/>
    </w:rPr>
  </w:style>
  <w:style w:type="paragraph" w:styleId="Title">
    <w:name w:val="Title"/>
    <w:basedOn w:val="Normal"/>
    <w:qFormat/>
    <w:pPr>
      <w:spacing w:before="240" w:after="60"/>
      <w:jc w:val="center"/>
      <w:outlineLvl w:val="0"/>
    </w:pPr>
    <w:rPr>
      <w:rFonts w:ascii="Univers Condensed" w:hAnsi="Univers Condensed"/>
      <w:b/>
      <w:kern w:val="28"/>
      <w:sz w:val="36"/>
    </w:rPr>
  </w:style>
  <w:style w:type="paragraph" w:styleId="TOAHeading">
    <w:name w:val="toa heading"/>
    <w:basedOn w:val="Normal"/>
    <w:next w:val="Normal"/>
    <w:semiHidden/>
    <w:pPr>
      <w:spacing w:before="120"/>
    </w:pPr>
    <w:rPr>
      <w:rFonts w:ascii="Univers Condensed" w:hAnsi="Univers Condensed"/>
      <w:b/>
    </w:rPr>
  </w:style>
  <w:style w:type="paragraph" w:customStyle="1" w:styleId="FileNo">
    <w:name w:val="File No"/>
    <w:basedOn w:val="Heading5"/>
    <w:pPr>
      <w:keepNext/>
      <w:spacing w:before="0" w:after="240"/>
      <w:jc w:val="left"/>
    </w:pPr>
    <w:rPr>
      <w:b/>
      <w:sz w:val="24"/>
    </w:rPr>
  </w:style>
  <w:style w:type="table" w:styleId="TableGrid">
    <w:name w:val="Table Grid"/>
    <w:basedOn w:val="TableNormal"/>
    <w:rsid w:val="00D900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00F0"/>
    <w:pPr>
      <w:tabs>
        <w:tab w:val="center" w:pos="4153"/>
        <w:tab w:val="right" w:pos="8306"/>
      </w:tabs>
    </w:pPr>
  </w:style>
  <w:style w:type="numbering" w:customStyle="1" w:styleId="HeadingList">
    <w:name w:val="Heading List"/>
    <w:basedOn w:val="NoList"/>
    <w:rsid w:val="00D900F0"/>
    <w:pPr>
      <w:numPr>
        <w:numId w:val="9"/>
      </w:numPr>
    </w:pPr>
  </w:style>
  <w:style w:type="paragraph" w:customStyle="1" w:styleId="79CHeading1">
    <w:name w:val="79C Heading 1"/>
    <w:basedOn w:val="Normal"/>
    <w:next w:val="Normal"/>
    <w:rsid w:val="00D900F0"/>
    <w:pPr>
      <w:keepNext/>
      <w:keepLines/>
      <w:numPr>
        <w:numId w:val="9"/>
      </w:numPr>
      <w:pBdr>
        <w:bottom w:val="single" w:sz="4" w:space="1" w:color="auto"/>
      </w:pBdr>
      <w:spacing w:before="240" w:after="120"/>
      <w:jc w:val="left"/>
    </w:pPr>
    <w:rPr>
      <w:rFonts w:ascii="Univers Condensed" w:hAnsi="Univers Condensed"/>
      <w:b/>
      <w:caps/>
      <w:sz w:val="32"/>
      <w:lang w:eastAsia="en-US"/>
    </w:rPr>
  </w:style>
  <w:style w:type="paragraph" w:customStyle="1" w:styleId="79CHeading2">
    <w:name w:val="79C Heading 2"/>
    <w:basedOn w:val="Normal"/>
    <w:next w:val="Normal"/>
    <w:rsid w:val="00D900F0"/>
    <w:pPr>
      <w:keepNext/>
      <w:keepLines/>
      <w:numPr>
        <w:ilvl w:val="1"/>
        <w:numId w:val="9"/>
      </w:numPr>
      <w:spacing w:before="120" w:after="60"/>
      <w:jc w:val="left"/>
    </w:pPr>
    <w:rPr>
      <w:rFonts w:ascii="Univers Condensed" w:hAnsi="Univers Condensed"/>
      <w:b/>
      <w:caps/>
      <w:sz w:val="28"/>
      <w:lang w:eastAsia="en-US"/>
    </w:rPr>
  </w:style>
  <w:style w:type="paragraph" w:customStyle="1" w:styleId="79CHeading3">
    <w:name w:val="79C Heading 3"/>
    <w:basedOn w:val="Normal"/>
    <w:next w:val="Normal"/>
    <w:rsid w:val="00D900F0"/>
    <w:pPr>
      <w:keepNext/>
      <w:keepLines/>
      <w:numPr>
        <w:ilvl w:val="2"/>
        <w:numId w:val="9"/>
      </w:numPr>
      <w:spacing w:before="120" w:after="60"/>
      <w:jc w:val="left"/>
    </w:pPr>
    <w:rPr>
      <w:rFonts w:ascii="Univers Condensed" w:hAnsi="Univers Condensed"/>
      <w:caps/>
      <w:sz w:val="28"/>
      <w:lang w:eastAsia="en-US"/>
    </w:rPr>
  </w:style>
  <w:style w:type="paragraph" w:customStyle="1" w:styleId="79CHeading4">
    <w:name w:val="79C Heading 4"/>
    <w:basedOn w:val="Normal"/>
    <w:next w:val="Normal"/>
    <w:rsid w:val="00D900F0"/>
    <w:pPr>
      <w:keepNext/>
      <w:numPr>
        <w:ilvl w:val="3"/>
        <w:numId w:val="9"/>
      </w:numPr>
      <w:tabs>
        <w:tab w:val="left" w:pos="567"/>
      </w:tabs>
      <w:spacing w:before="120" w:after="60"/>
      <w:jc w:val="left"/>
    </w:pPr>
    <w:rPr>
      <w:rFonts w:ascii="Univers Condensed" w:hAnsi="Univers Condensed"/>
      <w:b/>
      <w:sz w:val="22"/>
      <w:lang w:eastAsia="en-US"/>
    </w:rPr>
  </w:style>
  <w:style w:type="paragraph" w:customStyle="1" w:styleId="79CHeading5">
    <w:name w:val="79C Heading 5"/>
    <w:basedOn w:val="Normal"/>
    <w:next w:val="Normal"/>
    <w:rsid w:val="00D900F0"/>
    <w:pPr>
      <w:keepNext/>
      <w:numPr>
        <w:ilvl w:val="4"/>
        <w:numId w:val="9"/>
      </w:numPr>
      <w:spacing w:before="60" w:after="60"/>
      <w:jc w:val="left"/>
    </w:pPr>
    <w:rPr>
      <w:sz w:val="22"/>
      <w:u w:val="single"/>
      <w:lang w:eastAsia="en-US"/>
    </w:rPr>
  </w:style>
  <w:style w:type="paragraph" w:customStyle="1" w:styleId="79CHeading6">
    <w:name w:val="79C Heading 6"/>
    <w:basedOn w:val="Normal"/>
    <w:rsid w:val="00D900F0"/>
    <w:pPr>
      <w:numPr>
        <w:ilvl w:val="5"/>
        <w:numId w:val="9"/>
      </w:numPr>
      <w:spacing w:before="60" w:after="120"/>
      <w:jc w:val="left"/>
    </w:pPr>
    <w:rPr>
      <w:sz w:val="22"/>
      <w:lang w:eastAsia="en-US"/>
    </w:rPr>
  </w:style>
  <w:style w:type="paragraph" w:customStyle="1" w:styleId="79CHeading7">
    <w:name w:val="79C Heading 7"/>
    <w:basedOn w:val="Normal"/>
    <w:rsid w:val="00D900F0"/>
    <w:pPr>
      <w:numPr>
        <w:ilvl w:val="6"/>
        <w:numId w:val="9"/>
      </w:numPr>
      <w:spacing w:before="60" w:after="120"/>
      <w:jc w:val="left"/>
    </w:pPr>
    <w:rPr>
      <w:sz w:val="22"/>
      <w:lang w:eastAsia="en-US"/>
    </w:rPr>
  </w:style>
  <w:style w:type="paragraph" w:customStyle="1" w:styleId="79CMajorHeading">
    <w:name w:val="79C Major Heading"/>
    <w:basedOn w:val="Normal"/>
    <w:next w:val="Normal"/>
    <w:rsid w:val="00D900F0"/>
    <w:pPr>
      <w:numPr>
        <w:ilvl w:val="7"/>
        <w:numId w:val="9"/>
      </w:numPr>
      <w:spacing w:before="60" w:after="60"/>
      <w:jc w:val="left"/>
    </w:pPr>
    <w:rPr>
      <w:b/>
      <w:sz w:val="22"/>
      <w:lang w:eastAsia="en-US"/>
    </w:rPr>
  </w:style>
  <w:style w:type="paragraph" w:customStyle="1" w:styleId="79CMinorHeading">
    <w:name w:val="79C Minor Heading"/>
    <w:basedOn w:val="Normal"/>
    <w:next w:val="Normal"/>
    <w:rsid w:val="00D900F0"/>
    <w:pPr>
      <w:numPr>
        <w:ilvl w:val="8"/>
        <w:numId w:val="9"/>
      </w:numPr>
      <w:spacing w:before="60" w:after="60"/>
      <w:jc w:val="left"/>
    </w:pPr>
    <w:rPr>
      <w:i/>
      <w:sz w:val="22"/>
      <w:lang w:eastAsia="en-US"/>
    </w:rPr>
  </w:style>
  <w:style w:type="paragraph" w:styleId="BalloonText">
    <w:name w:val="Balloon Text"/>
    <w:basedOn w:val="Normal"/>
    <w:link w:val="BalloonTextChar"/>
    <w:rsid w:val="00E245DE"/>
    <w:rPr>
      <w:rFonts w:ascii="Tahoma" w:hAnsi="Tahoma" w:cs="Tahoma"/>
      <w:sz w:val="16"/>
      <w:szCs w:val="16"/>
    </w:rPr>
  </w:style>
  <w:style w:type="character" w:customStyle="1" w:styleId="BalloonTextChar">
    <w:name w:val="Balloon Text Char"/>
    <w:basedOn w:val="DefaultParagraphFont"/>
    <w:link w:val="BalloonText"/>
    <w:rsid w:val="00E245DE"/>
    <w:rPr>
      <w:rFonts w:ascii="Tahoma" w:hAnsi="Tahoma" w:cs="Tahoma"/>
      <w:sz w:val="16"/>
      <w:szCs w:val="16"/>
    </w:rPr>
  </w:style>
  <w:style w:type="paragraph" w:styleId="ListParagraph">
    <w:name w:val="List Paragraph"/>
    <w:basedOn w:val="Normal"/>
    <w:uiPriority w:val="34"/>
    <w:qFormat/>
    <w:rsid w:val="00D07F44"/>
    <w:pPr>
      <w:ind w:left="720"/>
      <w:contextualSpacing/>
    </w:pPr>
  </w:style>
  <w:style w:type="paragraph" w:customStyle="1" w:styleId="tparagraph">
    <w:name w:val="tparagraph"/>
    <w:basedOn w:val="Normal"/>
    <w:rsid w:val="00FE7EDA"/>
    <w:pPr>
      <w:jc w:val="left"/>
    </w:pPr>
    <w:rPr>
      <w:rFonts w:ascii="Times New Roman" w:hAnsi="Times New Roman"/>
      <w:sz w:val="20"/>
    </w:rPr>
  </w:style>
  <w:style w:type="paragraph" w:customStyle="1" w:styleId="Default">
    <w:name w:val="Default"/>
    <w:rsid w:val="00AB357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258474">
      <w:bodyDiv w:val="1"/>
      <w:marLeft w:val="0"/>
      <w:marRight w:val="0"/>
      <w:marTop w:val="0"/>
      <w:marBottom w:val="0"/>
      <w:divBdr>
        <w:top w:val="none" w:sz="0" w:space="0" w:color="auto"/>
        <w:left w:val="none" w:sz="0" w:space="0" w:color="auto"/>
        <w:bottom w:val="none" w:sz="0" w:space="0" w:color="auto"/>
        <w:right w:val="single" w:sz="6" w:space="6" w:color="FFFFFF"/>
      </w:divBdr>
      <w:divsChild>
        <w:div w:id="1511139872">
          <w:marLeft w:val="0"/>
          <w:marRight w:val="0"/>
          <w:marTop w:val="0"/>
          <w:marBottom w:val="0"/>
          <w:divBdr>
            <w:top w:val="none" w:sz="0" w:space="0" w:color="auto"/>
            <w:left w:val="none" w:sz="0" w:space="0" w:color="auto"/>
            <w:bottom w:val="none" w:sz="0" w:space="0" w:color="auto"/>
            <w:right w:val="none" w:sz="0" w:space="0" w:color="auto"/>
          </w:divBdr>
          <w:divsChild>
            <w:div w:id="136991395">
              <w:marLeft w:val="0"/>
              <w:marRight w:val="0"/>
              <w:marTop w:val="0"/>
              <w:marBottom w:val="0"/>
              <w:divBdr>
                <w:top w:val="none" w:sz="0" w:space="0" w:color="auto"/>
                <w:left w:val="none" w:sz="0" w:space="0" w:color="auto"/>
                <w:bottom w:val="none" w:sz="0" w:space="0" w:color="auto"/>
                <w:right w:val="single" w:sz="6" w:space="6" w:color="FFFFFF"/>
              </w:divBdr>
            </w:div>
          </w:divsChild>
        </w:div>
      </w:divsChild>
    </w:div>
    <w:div w:id="957685562">
      <w:bodyDiv w:val="1"/>
      <w:marLeft w:val="0"/>
      <w:marRight w:val="0"/>
      <w:marTop w:val="0"/>
      <w:marBottom w:val="0"/>
      <w:divBdr>
        <w:top w:val="none" w:sz="0" w:space="0" w:color="auto"/>
        <w:left w:val="none" w:sz="0" w:space="0" w:color="auto"/>
        <w:bottom w:val="none" w:sz="0" w:space="0" w:color="auto"/>
        <w:right w:val="single" w:sz="6" w:space="6" w:color="FFFFFF"/>
      </w:divBdr>
      <w:divsChild>
        <w:div w:id="873807000">
          <w:marLeft w:val="0"/>
          <w:marRight w:val="0"/>
          <w:marTop w:val="0"/>
          <w:marBottom w:val="0"/>
          <w:divBdr>
            <w:top w:val="none" w:sz="0" w:space="0" w:color="auto"/>
            <w:left w:val="none" w:sz="0" w:space="0" w:color="auto"/>
            <w:bottom w:val="none" w:sz="0" w:space="0" w:color="auto"/>
            <w:right w:val="none" w:sz="0" w:space="0" w:color="auto"/>
          </w:divBdr>
          <w:divsChild>
            <w:div w:id="1280264615">
              <w:marLeft w:val="0"/>
              <w:marRight w:val="0"/>
              <w:marTop w:val="0"/>
              <w:marBottom w:val="0"/>
              <w:divBdr>
                <w:top w:val="none" w:sz="0" w:space="0" w:color="auto"/>
                <w:left w:val="none" w:sz="0" w:space="0" w:color="auto"/>
                <w:bottom w:val="none" w:sz="0" w:space="0" w:color="auto"/>
                <w:right w:val="single" w:sz="6" w:space="6" w:color="FFFFFF"/>
              </w:divBdr>
            </w:div>
          </w:divsChild>
        </w:div>
      </w:divsChild>
    </w:div>
    <w:div w:id="1166743557">
      <w:bodyDiv w:val="1"/>
      <w:marLeft w:val="0"/>
      <w:marRight w:val="0"/>
      <w:marTop w:val="0"/>
      <w:marBottom w:val="0"/>
      <w:divBdr>
        <w:top w:val="none" w:sz="0" w:space="0" w:color="auto"/>
        <w:left w:val="none" w:sz="0" w:space="0" w:color="auto"/>
        <w:bottom w:val="none" w:sz="0" w:space="0" w:color="auto"/>
        <w:right w:val="single" w:sz="6" w:space="6" w:color="FFFFFF"/>
      </w:divBdr>
      <w:divsChild>
        <w:div w:id="2043745016">
          <w:marLeft w:val="0"/>
          <w:marRight w:val="0"/>
          <w:marTop w:val="0"/>
          <w:marBottom w:val="0"/>
          <w:divBdr>
            <w:top w:val="none" w:sz="0" w:space="0" w:color="auto"/>
            <w:left w:val="none" w:sz="0" w:space="0" w:color="auto"/>
            <w:bottom w:val="none" w:sz="0" w:space="0" w:color="auto"/>
            <w:right w:val="none" w:sz="0" w:space="0" w:color="auto"/>
          </w:divBdr>
          <w:divsChild>
            <w:div w:id="1483505646">
              <w:marLeft w:val="0"/>
              <w:marRight w:val="0"/>
              <w:marTop w:val="0"/>
              <w:marBottom w:val="0"/>
              <w:divBdr>
                <w:top w:val="none" w:sz="0" w:space="0" w:color="auto"/>
                <w:left w:val="none" w:sz="0" w:space="0" w:color="auto"/>
                <w:bottom w:val="none" w:sz="0" w:space="0" w:color="auto"/>
                <w:right w:val="single" w:sz="6" w:space="6" w:color="FFFFFF"/>
              </w:divBdr>
            </w:div>
          </w:divsChild>
        </w:div>
      </w:divsChild>
    </w:div>
    <w:div w:id="1640919188">
      <w:bodyDiv w:val="1"/>
      <w:marLeft w:val="0"/>
      <w:marRight w:val="0"/>
      <w:marTop w:val="0"/>
      <w:marBottom w:val="0"/>
      <w:divBdr>
        <w:top w:val="none" w:sz="0" w:space="0" w:color="auto"/>
        <w:left w:val="none" w:sz="0" w:space="0" w:color="auto"/>
        <w:bottom w:val="none" w:sz="0" w:space="0" w:color="auto"/>
        <w:right w:val="single" w:sz="6" w:space="6" w:color="FFFFFF"/>
      </w:divBdr>
      <w:divsChild>
        <w:div w:id="599066640">
          <w:marLeft w:val="0"/>
          <w:marRight w:val="0"/>
          <w:marTop w:val="0"/>
          <w:marBottom w:val="0"/>
          <w:divBdr>
            <w:top w:val="none" w:sz="0" w:space="0" w:color="auto"/>
            <w:left w:val="none" w:sz="0" w:space="0" w:color="auto"/>
            <w:bottom w:val="none" w:sz="0" w:space="0" w:color="auto"/>
            <w:right w:val="none" w:sz="0" w:space="0" w:color="auto"/>
          </w:divBdr>
          <w:divsChild>
            <w:div w:id="91095251">
              <w:marLeft w:val="0"/>
              <w:marRight w:val="0"/>
              <w:marTop w:val="0"/>
              <w:marBottom w:val="0"/>
              <w:divBdr>
                <w:top w:val="none" w:sz="0" w:space="0" w:color="auto"/>
                <w:left w:val="none" w:sz="0" w:space="0" w:color="auto"/>
                <w:bottom w:val="none" w:sz="0" w:space="0" w:color="auto"/>
                <w:right w:val="single" w:sz="6" w:space="6" w:color="FFFFFF"/>
              </w:divBdr>
            </w:div>
          </w:divsChild>
        </w:div>
      </w:divsChild>
    </w:div>
    <w:div w:id="1804495654">
      <w:bodyDiv w:val="1"/>
      <w:marLeft w:val="0"/>
      <w:marRight w:val="0"/>
      <w:marTop w:val="0"/>
      <w:marBottom w:val="0"/>
      <w:divBdr>
        <w:top w:val="none" w:sz="0" w:space="0" w:color="auto"/>
        <w:left w:val="none" w:sz="0" w:space="0" w:color="auto"/>
        <w:bottom w:val="none" w:sz="0" w:space="0" w:color="auto"/>
        <w:right w:val="single" w:sz="6" w:space="6" w:color="FFFFFF"/>
      </w:divBdr>
      <w:divsChild>
        <w:div w:id="1005088188">
          <w:marLeft w:val="0"/>
          <w:marRight w:val="0"/>
          <w:marTop w:val="0"/>
          <w:marBottom w:val="0"/>
          <w:divBdr>
            <w:top w:val="none" w:sz="0" w:space="0" w:color="auto"/>
            <w:left w:val="none" w:sz="0" w:space="0" w:color="auto"/>
            <w:bottom w:val="none" w:sz="0" w:space="0" w:color="auto"/>
            <w:right w:val="none" w:sz="0" w:space="0" w:color="auto"/>
          </w:divBdr>
          <w:divsChild>
            <w:div w:id="2092462066">
              <w:marLeft w:val="0"/>
              <w:marRight w:val="0"/>
              <w:marTop w:val="0"/>
              <w:marBottom w:val="0"/>
              <w:divBdr>
                <w:top w:val="none" w:sz="0" w:space="0" w:color="auto"/>
                <w:left w:val="none" w:sz="0" w:space="0" w:color="auto"/>
                <w:bottom w:val="none" w:sz="0" w:space="0" w:color="auto"/>
                <w:right w:val="single" w:sz="6" w:space="6" w:color="FFFF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3039</Words>
  <Characters>17327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SAVE YOUR OWN COPY – DO NOT OVERWRITE TEMPLATE</vt:lpstr>
    </vt:vector>
  </TitlesOfParts>
  <Company>Wollongong City Council</Company>
  <LinksUpToDate>false</LinksUpToDate>
  <CharactersWithSpaces>20326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YOUR OWN COPY – DO NOT OVERWRITE TEMPLATE</dc:title>
  <dc:creator>rjardim</dc:creator>
  <cp:lastModifiedBy>Louise Wells</cp:lastModifiedBy>
  <cp:revision>2</cp:revision>
  <dcterms:created xsi:type="dcterms:W3CDTF">2015-07-23T02:18:00Z</dcterms:created>
  <dcterms:modified xsi:type="dcterms:W3CDTF">2015-07-23T02:18:00Z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A2908602</vt:lpwstr>
  </property>
  <property fmtid="{D5CDD505-2E9C-101B-9397-08002B2CF9AE}" pid="4" name="Objective-Title">
    <vt:lpwstr>Draft Planning Proposal Garrawarra Cemetery Heritage Listing</vt:lpwstr>
  </property>
  <property fmtid="{D5CDD505-2E9C-101B-9397-08002B2CF9AE}" pid="5" name="Objective-Comment">
    <vt:lpwstr/>
  </property>
  <property fmtid="{D5CDD505-2E9C-101B-9397-08002B2CF9AE}" pid="6" name="Objective-CreationStamp">
    <vt:filetime>2015-07-22T00:50:05Z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2015-07-22T00:50:05Z</vt:filetime>
  </property>
  <property fmtid="{D5CDD505-2E9C-101B-9397-08002B2CF9AE}" pid="10" name="Objective-ModificationStamp">
    <vt:filetime>2015-07-22T00:50:08Z</vt:filetime>
  </property>
  <property fmtid="{D5CDD505-2E9C-101B-9397-08002B2CF9AE}" pid="11" name="Objective-Owner">
    <vt:lpwstr>Louise Myler</vt:lpwstr>
  </property>
  <property fmtid="{D5CDD505-2E9C-101B-9397-08002B2CF9AE}" pid="12" name="Objective-Path">
    <vt:lpwstr>Objective Global Folder:1. Planning &amp; Environment (DP&amp;E):1. Planning &amp; Environment File Plan (DP&amp;E):PLANNING SYSTEM OPERATIONS MANAGEMENT:PLANNING ACTIVITY - SOUTHERN:Wollongong:Local Environmental Plans:2015 - SOUTHERN REGION - WOLLONGONG - PLANNING PROP</vt:lpwstr>
  </property>
  <property fmtid="{D5CDD505-2E9C-101B-9397-08002B2CF9AE}" pid="13" name="Objective-Parent">
    <vt:lpwstr>1. Section 56</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15/11327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